
<file path=[Content_Types].xml><?xml version="1.0" encoding="utf-8"?>
<Types xmlns="http://schemas.openxmlformats.org/package/2006/content-types">
  <Default Extension="png" ContentType="image/png"/>
  <Default Extension="bin" ContentType="application/vnd.openxmlformats-officedocument.oleObject"/>
  <Default Extension="vsd" ContentType="application/vnd.visio"/>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000" w:firstRow="0" w:lastRow="0" w:firstColumn="0" w:lastColumn="0" w:noHBand="0" w:noVBand="0"/>
      </w:tblPr>
      <w:tblGrid>
        <w:gridCol w:w="5065"/>
        <w:gridCol w:w="278"/>
        <w:gridCol w:w="4511"/>
      </w:tblGrid>
      <w:tr w:rsidR="00D45C06" w:rsidTr="00E65186">
        <w:trPr>
          <w:trHeight w:val="2267"/>
        </w:trPr>
        <w:tc>
          <w:tcPr>
            <w:tcW w:w="2570" w:type="pct"/>
          </w:tcPr>
          <w:p w:rsidR="00D45C06" w:rsidRDefault="00D45C06">
            <w:pPr>
              <w:pStyle w:val="GOSTTitul0"/>
            </w:pPr>
            <w:bookmarkStart w:id="0" w:name="_GoBack"/>
            <w:bookmarkEnd w:id="0"/>
            <w:r>
              <w:t>Утвержден</w:t>
            </w:r>
          </w:p>
          <w:p w:rsidR="00D45C06" w:rsidRPr="0054494E" w:rsidRDefault="00AA24BA" w:rsidP="006859F5">
            <w:pPr>
              <w:pStyle w:val="GOSTTitul0"/>
              <w:rPr>
                <w:sz w:val="24"/>
                <w:szCs w:val="24"/>
              </w:rPr>
            </w:pPr>
            <w:r>
              <w:t>54819512.20.19,00.ИЗ.001-1.4</w:t>
            </w:r>
            <w:r w:rsidR="006C61DD" w:rsidRPr="006C61DD">
              <w:t xml:space="preserve"> 1</w:t>
            </w:r>
            <w:r w:rsidR="00446DB7">
              <w:t>(8)</w:t>
            </w:r>
            <w:r w:rsidR="00503FD1">
              <w:t>-ЛУ</w:t>
            </w:r>
          </w:p>
        </w:tc>
        <w:tc>
          <w:tcPr>
            <w:tcW w:w="141" w:type="pct"/>
          </w:tcPr>
          <w:p w:rsidR="00D45C06" w:rsidRDefault="00D45C06">
            <w:pPr>
              <w:pStyle w:val="GOSTTitul0"/>
            </w:pPr>
          </w:p>
        </w:tc>
        <w:tc>
          <w:tcPr>
            <w:tcW w:w="2289" w:type="pct"/>
          </w:tcPr>
          <w:p w:rsidR="00D45C06" w:rsidRDefault="00D45C06">
            <w:pPr>
              <w:pStyle w:val="GOSTTitul0"/>
            </w:pPr>
          </w:p>
        </w:tc>
      </w:tr>
      <w:tr w:rsidR="007A663A" w:rsidTr="007D3B97">
        <w:tc>
          <w:tcPr>
            <w:tcW w:w="5000" w:type="pct"/>
            <w:gridSpan w:val="3"/>
            <w:vAlign w:val="center"/>
          </w:tcPr>
          <w:p w:rsidR="00640C7B" w:rsidRDefault="007A663A" w:rsidP="00640C7B">
            <w:pPr>
              <w:pStyle w:val="GOSTTitul1"/>
            </w:pPr>
            <w:r w:rsidRPr="001916B5">
              <w:t xml:space="preserve">Государственная интегрированная информационная система </w:t>
            </w:r>
            <w:r w:rsidRPr="001916B5">
              <w:br/>
              <w:t>управления общественными финансами «Электронный бюджет»</w:t>
            </w:r>
            <w:r>
              <w:t xml:space="preserve"> </w:t>
            </w:r>
          </w:p>
          <w:p w:rsidR="00640C7B" w:rsidRDefault="00640C7B" w:rsidP="00640C7B">
            <w:pPr>
              <w:pStyle w:val="GOSTTitul1"/>
            </w:pPr>
          </w:p>
          <w:p w:rsidR="007A663A" w:rsidRPr="001916B5" w:rsidRDefault="007A663A" w:rsidP="00640C7B">
            <w:pPr>
              <w:pStyle w:val="GOSTTitul1"/>
            </w:pPr>
            <w:r>
              <w:t>П</w:t>
            </w:r>
            <w:r w:rsidRPr="001916B5">
              <w:t>одсистем</w:t>
            </w:r>
            <w:r>
              <w:t>а</w:t>
            </w:r>
            <w:r w:rsidRPr="001916B5">
              <w:t xml:space="preserve"> ведения нормативной справочной информации</w:t>
            </w:r>
          </w:p>
        </w:tc>
      </w:tr>
      <w:tr w:rsidR="007A663A" w:rsidTr="00B42DF0">
        <w:trPr>
          <w:trHeight w:val="1510"/>
        </w:trPr>
        <w:tc>
          <w:tcPr>
            <w:tcW w:w="5000" w:type="pct"/>
            <w:gridSpan w:val="3"/>
            <w:vAlign w:val="center"/>
          </w:tcPr>
          <w:p w:rsidR="007A663A" w:rsidRPr="001916B5" w:rsidRDefault="007A663A" w:rsidP="007A663A">
            <w:pPr>
              <w:pStyle w:val="GOSTTitul2"/>
              <w:jc w:val="both"/>
            </w:pPr>
          </w:p>
          <w:p w:rsidR="007A663A" w:rsidRDefault="007A663A" w:rsidP="007A663A">
            <w:pPr>
              <w:pStyle w:val="GOSTTitul1"/>
            </w:pPr>
            <w:r>
              <w:t>Модуль ведения лицевых счетов</w:t>
            </w:r>
          </w:p>
          <w:p w:rsidR="007A663A" w:rsidRPr="001916B5" w:rsidRDefault="007A663A" w:rsidP="007A663A">
            <w:pPr>
              <w:pStyle w:val="GOSTTitul1"/>
            </w:pPr>
          </w:p>
        </w:tc>
      </w:tr>
      <w:tr w:rsidR="007D3B97" w:rsidTr="007D3B97">
        <w:tc>
          <w:tcPr>
            <w:tcW w:w="5000" w:type="pct"/>
            <w:gridSpan w:val="3"/>
            <w:vAlign w:val="bottom"/>
          </w:tcPr>
          <w:p w:rsidR="007D3B97" w:rsidRDefault="007A663A" w:rsidP="007A663A">
            <w:pPr>
              <w:pStyle w:val="GOSTTitul2"/>
            </w:pPr>
            <w:r w:rsidRPr="00EC54DF">
              <w:rPr>
                <w:rFonts w:eastAsia="Calibri"/>
              </w:rPr>
              <w:t xml:space="preserve">Руководство работников (представителей) участников системы «Электронный бюджет» по работе с подсистемой (компонентом, модулем) </w:t>
            </w:r>
          </w:p>
        </w:tc>
      </w:tr>
      <w:tr w:rsidR="00D45C06" w:rsidTr="007D3B97">
        <w:tc>
          <w:tcPr>
            <w:tcW w:w="5000" w:type="pct"/>
            <w:gridSpan w:val="3"/>
            <w:vAlign w:val="center"/>
          </w:tcPr>
          <w:p w:rsidR="00D45C06" w:rsidRDefault="00D45C06">
            <w:pPr>
              <w:pStyle w:val="GOSTTitul0"/>
            </w:pPr>
          </w:p>
        </w:tc>
      </w:tr>
      <w:tr w:rsidR="00D45C06" w:rsidTr="007D3B97">
        <w:tc>
          <w:tcPr>
            <w:tcW w:w="5000" w:type="pct"/>
            <w:gridSpan w:val="3"/>
            <w:vAlign w:val="center"/>
          </w:tcPr>
          <w:p w:rsidR="00D45C06" w:rsidRDefault="00D45C06" w:rsidP="006859F5">
            <w:pPr>
              <w:pStyle w:val="GOSTTitul0"/>
            </w:pPr>
            <w:r>
              <w:t xml:space="preserve">Код документа: </w:t>
            </w:r>
            <w:r w:rsidR="00AA24BA">
              <w:t>54819512.20.19,00.ИЗ.001-1.4</w:t>
            </w:r>
            <w:r w:rsidR="006C61DD" w:rsidRPr="006C61DD">
              <w:t xml:space="preserve"> 1</w:t>
            </w:r>
            <w:r w:rsidR="00446DB7">
              <w:t>(8)</w:t>
            </w:r>
          </w:p>
        </w:tc>
      </w:tr>
      <w:tr w:rsidR="00D45C06" w:rsidTr="007D3B97">
        <w:tc>
          <w:tcPr>
            <w:tcW w:w="5000" w:type="pct"/>
            <w:gridSpan w:val="3"/>
            <w:vAlign w:val="center"/>
          </w:tcPr>
          <w:p w:rsidR="00D45C06" w:rsidRDefault="00D45C06" w:rsidP="00124067">
            <w:pPr>
              <w:pStyle w:val="GOSTTitul0"/>
            </w:pPr>
          </w:p>
        </w:tc>
      </w:tr>
      <w:tr w:rsidR="00D45C06" w:rsidTr="007D3B97">
        <w:tc>
          <w:tcPr>
            <w:tcW w:w="5000" w:type="pct"/>
            <w:gridSpan w:val="3"/>
            <w:vAlign w:val="center"/>
          </w:tcPr>
          <w:p w:rsidR="00D45C06" w:rsidRDefault="00D45C06" w:rsidP="007963F9">
            <w:pPr>
              <w:pStyle w:val="GOSTTitul0"/>
            </w:pPr>
            <w:r>
              <w:t xml:space="preserve">Листов: </w:t>
            </w:r>
            <w:r w:rsidR="003D702E">
              <w:rPr>
                <w:noProof/>
              </w:rPr>
              <w:fldChar w:fldCharType="begin"/>
            </w:r>
            <w:r w:rsidR="003D702E">
              <w:rPr>
                <w:noProof/>
              </w:rPr>
              <w:instrText xml:space="preserve"> NUMPAGES   \* MERGEFORMAT </w:instrText>
            </w:r>
            <w:r w:rsidR="003D702E">
              <w:rPr>
                <w:noProof/>
              </w:rPr>
              <w:fldChar w:fldCharType="separate"/>
            </w:r>
            <w:r w:rsidR="00713CA6">
              <w:rPr>
                <w:noProof/>
              </w:rPr>
              <w:t>1</w:t>
            </w:r>
            <w:r w:rsidR="003D702E">
              <w:rPr>
                <w:noProof/>
              </w:rPr>
              <w:fldChar w:fldCharType="end"/>
            </w:r>
          </w:p>
        </w:tc>
      </w:tr>
      <w:tr w:rsidR="00D45C06" w:rsidTr="007D3B97">
        <w:tc>
          <w:tcPr>
            <w:tcW w:w="5000" w:type="pct"/>
            <w:gridSpan w:val="3"/>
          </w:tcPr>
          <w:p w:rsidR="00D45C06" w:rsidRDefault="00D45C06" w:rsidP="00124067">
            <w:pPr>
              <w:pStyle w:val="GOSTTitul0"/>
            </w:pPr>
          </w:p>
        </w:tc>
      </w:tr>
    </w:tbl>
    <w:p w:rsidR="00840E09" w:rsidRPr="00840E09" w:rsidRDefault="00840E09" w:rsidP="006F2607">
      <w:pPr>
        <w:pStyle w:val="GOSTTitul0"/>
        <w:sectPr w:rsidR="00840E09" w:rsidRPr="00840E09" w:rsidSect="0011637D">
          <w:headerReference w:type="default" r:id="rId9"/>
          <w:footerReference w:type="default" r:id="rId10"/>
          <w:pgSz w:w="11906" w:h="16838" w:code="9"/>
          <w:pgMar w:top="1134" w:right="567" w:bottom="851" w:left="1701" w:header="567" w:footer="284" w:gutter="0"/>
          <w:cols w:space="708"/>
          <w:docGrid w:linePitch="360"/>
        </w:sectPr>
      </w:pPr>
    </w:p>
    <w:p w:rsidR="00C97134" w:rsidRPr="00053DCA" w:rsidRDefault="009A3C13">
      <w:pPr>
        <w:pStyle w:val="GOSTSign"/>
        <w:outlineLvl w:val="4"/>
      </w:pPr>
      <w:bookmarkStart w:id="1" w:name="_Toc176584673"/>
      <w:bookmarkStart w:id="2" w:name="_Toc176584802"/>
      <w:bookmarkStart w:id="3" w:name="_Toc180297702"/>
      <w:bookmarkStart w:id="4" w:name="_Toc180308527"/>
      <w:r>
        <w:lastRenderedPageBreak/>
        <w:t>Аннотация</w:t>
      </w:r>
    </w:p>
    <w:p w:rsidR="009A3C13" w:rsidRDefault="009369E5" w:rsidP="009E7C85">
      <w:pPr>
        <w:pStyle w:val="GOSTNormal"/>
        <w:rPr>
          <w:szCs w:val="28"/>
        </w:rPr>
      </w:pPr>
      <w:r>
        <w:rPr>
          <w:szCs w:val="28"/>
        </w:rPr>
        <w:t>Данный документ</w:t>
      </w:r>
      <w:r w:rsidRPr="00CD4C93">
        <w:rPr>
          <w:szCs w:val="28"/>
        </w:rPr>
        <w:t xml:space="preserve"> содержит сведения, необходимые для работы </w:t>
      </w:r>
      <w:r w:rsidR="00CA74A1">
        <w:rPr>
          <w:szCs w:val="28"/>
        </w:rPr>
        <w:t>п</w:t>
      </w:r>
      <w:r w:rsidRPr="00CD4C93">
        <w:rPr>
          <w:szCs w:val="28"/>
        </w:rPr>
        <w:t xml:space="preserve">ользователя с </w:t>
      </w:r>
      <w:r w:rsidR="007A663A">
        <w:t>м</w:t>
      </w:r>
      <w:r>
        <w:t>од</w:t>
      </w:r>
      <w:r>
        <w:t>у</w:t>
      </w:r>
      <w:r>
        <w:t>лем</w:t>
      </w:r>
      <w:r w:rsidRPr="006C52BE">
        <w:t xml:space="preserve"> </w:t>
      </w:r>
      <w:proofErr w:type="gramStart"/>
      <w:r w:rsidR="007A663A">
        <w:rPr>
          <w:szCs w:val="28"/>
        </w:rPr>
        <w:t>ведения лицевых счетов</w:t>
      </w:r>
      <w:r w:rsidR="003D6432" w:rsidRPr="00EB7772">
        <w:rPr>
          <w:szCs w:val="28"/>
        </w:rPr>
        <w:t xml:space="preserve"> подсистемы ведения нормативной справочной информации</w:t>
      </w:r>
      <w:proofErr w:type="gramEnd"/>
      <w:r w:rsidR="003D6432" w:rsidRPr="00EB7772">
        <w:rPr>
          <w:szCs w:val="28"/>
        </w:rPr>
        <w:t xml:space="preserve"> в рамках государственной интегрированной системы</w:t>
      </w:r>
      <w:r w:rsidR="003D6432" w:rsidRPr="00EB7772" w:rsidDel="002B0FFC">
        <w:rPr>
          <w:szCs w:val="28"/>
        </w:rPr>
        <w:t xml:space="preserve"> </w:t>
      </w:r>
      <w:r w:rsidR="003D6432" w:rsidRPr="00EB7772">
        <w:rPr>
          <w:szCs w:val="28"/>
        </w:rPr>
        <w:t>управления общественными финансами «Электронный бюджет».</w:t>
      </w:r>
    </w:p>
    <w:p w:rsidR="00640C7B" w:rsidRPr="00B42DF0" w:rsidRDefault="00640C7B" w:rsidP="009E7C85">
      <w:pPr>
        <w:pStyle w:val="GOSTNormal"/>
      </w:pPr>
      <w:r w:rsidRPr="00DB71FD">
        <w:t>Документ актуализирован на основании Государственного контракта №</w:t>
      </w:r>
      <w:r w:rsidR="00A34A40">
        <w:t> </w:t>
      </w:r>
      <w:r w:rsidRPr="00DB71FD">
        <w:t>ФКУ0678/12/2018/ИС от 03.12.2018 (2-й период работ по развитию подсистемы ведения нормативной справочной информации).</w:t>
      </w:r>
    </w:p>
    <w:p w:rsidR="00D45C06" w:rsidRDefault="009A3C13" w:rsidP="000D19B1">
      <w:pPr>
        <w:pStyle w:val="GOSTSign"/>
        <w:tabs>
          <w:tab w:val="left" w:pos="4177"/>
        </w:tabs>
        <w:outlineLvl w:val="4"/>
      </w:pPr>
      <w:r w:rsidRPr="006F2607">
        <w:rPr>
          <w:rStyle w:val="GOSTNormal0"/>
        </w:rPr>
        <w:br w:type="page"/>
      </w:r>
      <w:r w:rsidR="00D45C06">
        <w:lastRenderedPageBreak/>
        <w:t>СОДЕРЖАНИЕ</w:t>
      </w:r>
      <w:bookmarkEnd w:id="1"/>
      <w:bookmarkEnd w:id="2"/>
      <w:bookmarkEnd w:id="3"/>
      <w:bookmarkEnd w:id="4"/>
    </w:p>
    <w:bookmarkStart w:id="5" w:name="_Toc490478086"/>
    <w:p w:rsidR="00713CA6" w:rsidRDefault="00BC3373">
      <w:pPr>
        <w:pStyle w:val="1b"/>
        <w:rPr>
          <w:rFonts w:asciiTheme="minorHAnsi" w:eastAsiaTheme="minorEastAsia" w:hAnsiTheme="minorHAnsi" w:cstheme="minorBidi"/>
          <w:b w:val="0"/>
          <w:bCs w:val="0"/>
          <w:caps w:val="0"/>
          <w:sz w:val="22"/>
          <w:szCs w:val="22"/>
        </w:rPr>
      </w:pPr>
      <w:r>
        <w:rPr>
          <w:b w:val="0"/>
          <w:bCs w:val="0"/>
          <w:caps w:val="0"/>
        </w:rPr>
        <w:fldChar w:fldCharType="begin"/>
      </w:r>
      <w:r w:rsidR="005837EE">
        <w:rPr>
          <w:b w:val="0"/>
          <w:bCs w:val="0"/>
          <w:caps w:val="0"/>
        </w:rPr>
        <w:instrText xml:space="preserve"> TOC \o "1-4" \h \z \u </w:instrText>
      </w:r>
      <w:r>
        <w:rPr>
          <w:b w:val="0"/>
          <w:bCs w:val="0"/>
          <w:caps w:val="0"/>
        </w:rPr>
        <w:fldChar w:fldCharType="separate"/>
      </w:r>
      <w:hyperlink w:anchor="_Toc22662459" w:history="1">
        <w:r w:rsidR="00713CA6" w:rsidRPr="00E532D7">
          <w:rPr>
            <w:rStyle w:val="aff6"/>
          </w:rPr>
          <w:t>Перечень таблиц</w:t>
        </w:r>
        <w:r w:rsidR="00713CA6">
          <w:rPr>
            <w:webHidden/>
          </w:rPr>
          <w:tab/>
        </w:r>
        <w:r w:rsidR="00713CA6">
          <w:rPr>
            <w:webHidden/>
          </w:rPr>
          <w:fldChar w:fldCharType="begin"/>
        </w:r>
        <w:r w:rsidR="00713CA6">
          <w:rPr>
            <w:webHidden/>
          </w:rPr>
          <w:instrText xml:space="preserve"> PAGEREF _Toc22662459 \h </w:instrText>
        </w:r>
        <w:r w:rsidR="00713CA6">
          <w:rPr>
            <w:webHidden/>
          </w:rPr>
        </w:r>
        <w:r w:rsidR="00713CA6">
          <w:rPr>
            <w:webHidden/>
          </w:rPr>
          <w:fldChar w:fldCharType="separate"/>
        </w:r>
        <w:r w:rsidR="00713CA6">
          <w:rPr>
            <w:webHidden/>
          </w:rPr>
          <w:t>6</w:t>
        </w:r>
        <w:r w:rsidR="00713CA6">
          <w:rPr>
            <w:webHidden/>
          </w:rPr>
          <w:fldChar w:fldCharType="end"/>
        </w:r>
      </w:hyperlink>
    </w:p>
    <w:p w:rsidR="00713CA6" w:rsidRDefault="004F6869">
      <w:pPr>
        <w:pStyle w:val="1b"/>
        <w:rPr>
          <w:rFonts w:asciiTheme="minorHAnsi" w:eastAsiaTheme="minorEastAsia" w:hAnsiTheme="minorHAnsi" w:cstheme="minorBidi"/>
          <w:b w:val="0"/>
          <w:bCs w:val="0"/>
          <w:caps w:val="0"/>
          <w:sz w:val="22"/>
          <w:szCs w:val="22"/>
        </w:rPr>
      </w:pPr>
      <w:hyperlink w:anchor="_Toc22662460" w:history="1">
        <w:r w:rsidR="00713CA6" w:rsidRPr="00E532D7">
          <w:rPr>
            <w:rStyle w:val="aff6"/>
          </w:rPr>
          <w:t>Перечень рисунков</w:t>
        </w:r>
        <w:r w:rsidR="00713CA6">
          <w:rPr>
            <w:webHidden/>
          </w:rPr>
          <w:tab/>
        </w:r>
        <w:r w:rsidR="00713CA6">
          <w:rPr>
            <w:webHidden/>
          </w:rPr>
          <w:fldChar w:fldCharType="begin"/>
        </w:r>
        <w:r w:rsidR="00713CA6">
          <w:rPr>
            <w:webHidden/>
          </w:rPr>
          <w:instrText xml:space="preserve"> PAGEREF _Toc22662460 \h </w:instrText>
        </w:r>
        <w:r w:rsidR="00713CA6">
          <w:rPr>
            <w:webHidden/>
          </w:rPr>
        </w:r>
        <w:r w:rsidR="00713CA6">
          <w:rPr>
            <w:webHidden/>
          </w:rPr>
          <w:fldChar w:fldCharType="separate"/>
        </w:r>
        <w:r w:rsidR="00713CA6">
          <w:rPr>
            <w:webHidden/>
          </w:rPr>
          <w:t>7</w:t>
        </w:r>
        <w:r w:rsidR="00713CA6">
          <w:rPr>
            <w:webHidden/>
          </w:rPr>
          <w:fldChar w:fldCharType="end"/>
        </w:r>
      </w:hyperlink>
    </w:p>
    <w:p w:rsidR="00713CA6" w:rsidRDefault="004F6869">
      <w:pPr>
        <w:pStyle w:val="1b"/>
        <w:rPr>
          <w:rFonts w:asciiTheme="minorHAnsi" w:eastAsiaTheme="minorEastAsia" w:hAnsiTheme="minorHAnsi" w:cstheme="minorBidi"/>
          <w:b w:val="0"/>
          <w:bCs w:val="0"/>
          <w:caps w:val="0"/>
          <w:sz w:val="22"/>
          <w:szCs w:val="22"/>
        </w:rPr>
      </w:pPr>
      <w:hyperlink w:anchor="_Toc22662461" w:history="1">
        <w:r w:rsidR="00713CA6" w:rsidRPr="00E532D7">
          <w:rPr>
            <w:rStyle w:val="aff6"/>
          </w:rPr>
          <w:t>Перечень терминов и сокращений</w:t>
        </w:r>
        <w:r w:rsidR="00713CA6">
          <w:rPr>
            <w:webHidden/>
          </w:rPr>
          <w:tab/>
        </w:r>
        <w:r w:rsidR="00713CA6">
          <w:rPr>
            <w:webHidden/>
          </w:rPr>
          <w:fldChar w:fldCharType="begin"/>
        </w:r>
        <w:r w:rsidR="00713CA6">
          <w:rPr>
            <w:webHidden/>
          </w:rPr>
          <w:instrText xml:space="preserve"> PAGEREF _Toc22662461 \h </w:instrText>
        </w:r>
        <w:r w:rsidR="00713CA6">
          <w:rPr>
            <w:webHidden/>
          </w:rPr>
        </w:r>
        <w:r w:rsidR="00713CA6">
          <w:rPr>
            <w:webHidden/>
          </w:rPr>
          <w:fldChar w:fldCharType="separate"/>
        </w:r>
        <w:r w:rsidR="00713CA6">
          <w:rPr>
            <w:webHidden/>
          </w:rPr>
          <w:t>9</w:t>
        </w:r>
        <w:r w:rsidR="00713CA6">
          <w:rPr>
            <w:webHidden/>
          </w:rPr>
          <w:fldChar w:fldCharType="end"/>
        </w:r>
      </w:hyperlink>
    </w:p>
    <w:p w:rsidR="00713CA6" w:rsidRDefault="004F6869">
      <w:pPr>
        <w:pStyle w:val="1b"/>
        <w:rPr>
          <w:rFonts w:asciiTheme="minorHAnsi" w:eastAsiaTheme="minorEastAsia" w:hAnsiTheme="minorHAnsi" w:cstheme="minorBidi"/>
          <w:b w:val="0"/>
          <w:bCs w:val="0"/>
          <w:caps w:val="0"/>
          <w:sz w:val="22"/>
          <w:szCs w:val="22"/>
        </w:rPr>
      </w:pPr>
      <w:hyperlink w:anchor="_Toc22662462" w:history="1">
        <w:r w:rsidR="00713CA6" w:rsidRPr="00E532D7">
          <w:rPr>
            <w:rStyle w:val="aff6"/>
          </w:rPr>
          <w:t>1.</w:t>
        </w:r>
        <w:r w:rsidR="00713CA6">
          <w:rPr>
            <w:rFonts w:asciiTheme="minorHAnsi" w:eastAsiaTheme="minorEastAsia" w:hAnsiTheme="minorHAnsi" w:cstheme="minorBidi"/>
            <w:b w:val="0"/>
            <w:bCs w:val="0"/>
            <w:caps w:val="0"/>
            <w:sz w:val="22"/>
            <w:szCs w:val="22"/>
          </w:rPr>
          <w:tab/>
        </w:r>
        <w:r w:rsidR="00713CA6" w:rsidRPr="00E532D7">
          <w:rPr>
            <w:rStyle w:val="aff6"/>
          </w:rPr>
          <w:t>Общие сведения</w:t>
        </w:r>
        <w:r w:rsidR="00713CA6">
          <w:rPr>
            <w:webHidden/>
          </w:rPr>
          <w:tab/>
        </w:r>
        <w:r w:rsidR="00713CA6">
          <w:rPr>
            <w:webHidden/>
          </w:rPr>
          <w:fldChar w:fldCharType="begin"/>
        </w:r>
        <w:r w:rsidR="00713CA6">
          <w:rPr>
            <w:webHidden/>
          </w:rPr>
          <w:instrText xml:space="preserve"> PAGEREF _Toc22662462 \h </w:instrText>
        </w:r>
        <w:r w:rsidR="00713CA6">
          <w:rPr>
            <w:webHidden/>
          </w:rPr>
        </w:r>
        <w:r w:rsidR="00713CA6">
          <w:rPr>
            <w:webHidden/>
          </w:rPr>
          <w:fldChar w:fldCharType="separate"/>
        </w:r>
        <w:r w:rsidR="00713CA6">
          <w:rPr>
            <w:webHidden/>
          </w:rPr>
          <w:t>12</w:t>
        </w:r>
        <w:r w:rsidR="00713CA6">
          <w:rPr>
            <w:webHidden/>
          </w:rPr>
          <w:fldChar w:fldCharType="end"/>
        </w:r>
      </w:hyperlink>
    </w:p>
    <w:p w:rsidR="00713CA6" w:rsidRDefault="004F6869">
      <w:pPr>
        <w:pStyle w:val="2f1"/>
        <w:rPr>
          <w:rFonts w:asciiTheme="minorHAnsi" w:eastAsiaTheme="minorEastAsia" w:hAnsiTheme="minorHAnsi" w:cstheme="minorBidi"/>
          <w:bCs w:val="0"/>
          <w:sz w:val="22"/>
          <w:szCs w:val="22"/>
        </w:rPr>
      </w:pPr>
      <w:hyperlink w:anchor="_Toc22662463" w:history="1">
        <w:r w:rsidR="00713CA6" w:rsidRPr="00E532D7">
          <w:rPr>
            <w:rStyle w:val="aff6"/>
          </w:rPr>
          <w:t>1.1.</w:t>
        </w:r>
        <w:r w:rsidR="00713CA6">
          <w:rPr>
            <w:rFonts w:asciiTheme="minorHAnsi" w:eastAsiaTheme="minorEastAsia" w:hAnsiTheme="minorHAnsi" w:cstheme="minorBidi"/>
            <w:bCs w:val="0"/>
            <w:sz w:val="22"/>
            <w:szCs w:val="22"/>
          </w:rPr>
          <w:tab/>
        </w:r>
        <w:r w:rsidR="00713CA6" w:rsidRPr="00E532D7">
          <w:rPr>
            <w:rStyle w:val="aff6"/>
          </w:rPr>
          <w:t>Назначение Модуля ЛС</w:t>
        </w:r>
        <w:r w:rsidR="00713CA6">
          <w:rPr>
            <w:webHidden/>
          </w:rPr>
          <w:tab/>
        </w:r>
        <w:r w:rsidR="00713CA6">
          <w:rPr>
            <w:webHidden/>
          </w:rPr>
          <w:fldChar w:fldCharType="begin"/>
        </w:r>
        <w:r w:rsidR="00713CA6">
          <w:rPr>
            <w:webHidden/>
          </w:rPr>
          <w:instrText xml:space="preserve"> PAGEREF _Toc22662463 \h </w:instrText>
        </w:r>
        <w:r w:rsidR="00713CA6">
          <w:rPr>
            <w:webHidden/>
          </w:rPr>
        </w:r>
        <w:r w:rsidR="00713CA6">
          <w:rPr>
            <w:webHidden/>
          </w:rPr>
          <w:fldChar w:fldCharType="separate"/>
        </w:r>
        <w:r w:rsidR="00713CA6">
          <w:rPr>
            <w:webHidden/>
          </w:rPr>
          <w:t>12</w:t>
        </w:r>
        <w:r w:rsidR="00713CA6">
          <w:rPr>
            <w:webHidden/>
          </w:rPr>
          <w:fldChar w:fldCharType="end"/>
        </w:r>
      </w:hyperlink>
    </w:p>
    <w:p w:rsidR="00713CA6" w:rsidRDefault="004F6869">
      <w:pPr>
        <w:pStyle w:val="2f1"/>
        <w:rPr>
          <w:rFonts w:asciiTheme="minorHAnsi" w:eastAsiaTheme="minorEastAsia" w:hAnsiTheme="minorHAnsi" w:cstheme="minorBidi"/>
          <w:bCs w:val="0"/>
          <w:sz w:val="22"/>
          <w:szCs w:val="22"/>
        </w:rPr>
      </w:pPr>
      <w:hyperlink w:anchor="_Toc22662464" w:history="1">
        <w:r w:rsidR="00713CA6" w:rsidRPr="00E532D7">
          <w:rPr>
            <w:rStyle w:val="aff6"/>
          </w:rPr>
          <w:t>1.2.</w:t>
        </w:r>
        <w:r w:rsidR="00713CA6">
          <w:rPr>
            <w:rFonts w:asciiTheme="minorHAnsi" w:eastAsiaTheme="minorEastAsia" w:hAnsiTheme="minorHAnsi" w:cstheme="minorBidi"/>
            <w:bCs w:val="0"/>
            <w:sz w:val="22"/>
            <w:szCs w:val="22"/>
          </w:rPr>
          <w:tab/>
        </w:r>
        <w:r w:rsidR="00713CA6" w:rsidRPr="00E532D7">
          <w:rPr>
            <w:rStyle w:val="aff6"/>
          </w:rPr>
          <w:t>Условия применения Модуля ЛС</w:t>
        </w:r>
        <w:r w:rsidR="00713CA6">
          <w:rPr>
            <w:webHidden/>
          </w:rPr>
          <w:tab/>
        </w:r>
        <w:r w:rsidR="00713CA6">
          <w:rPr>
            <w:webHidden/>
          </w:rPr>
          <w:fldChar w:fldCharType="begin"/>
        </w:r>
        <w:r w:rsidR="00713CA6">
          <w:rPr>
            <w:webHidden/>
          </w:rPr>
          <w:instrText xml:space="preserve"> PAGEREF _Toc22662464 \h </w:instrText>
        </w:r>
        <w:r w:rsidR="00713CA6">
          <w:rPr>
            <w:webHidden/>
          </w:rPr>
        </w:r>
        <w:r w:rsidR="00713CA6">
          <w:rPr>
            <w:webHidden/>
          </w:rPr>
          <w:fldChar w:fldCharType="separate"/>
        </w:r>
        <w:r w:rsidR="00713CA6">
          <w:rPr>
            <w:webHidden/>
          </w:rPr>
          <w:t>12</w:t>
        </w:r>
        <w:r w:rsidR="00713CA6">
          <w:rPr>
            <w:webHidden/>
          </w:rPr>
          <w:fldChar w:fldCharType="end"/>
        </w:r>
      </w:hyperlink>
    </w:p>
    <w:p w:rsidR="00713CA6" w:rsidRDefault="004F6869">
      <w:pPr>
        <w:pStyle w:val="2f1"/>
        <w:rPr>
          <w:rFonts w:asciiTheme="minorHAnsi" w:eastAsiaTheme="minorEastAsia" w:hAnsiTheme="minorHAnsi" w:cstheme="minorBidi"/>
          <w:bCs w:val="0"/>
          <w:sz w:val="22"/>
          <w:szCs w:val="22"/>
        </w:rPr>
      </w:pPr>
      <w:hyperlink w:anchor="_Toc22662465" w:history="1">
        <w:r w:rsidR="00713CA6" w:rsidRPr="00E532D7">
          <w:rPr>
            <w:rStyle w:val="aff6"/>
          </w:rPr>
          <w:t>1.3.</w:t>
        </w:r>
        <w:r w:rsidR="00713CA6">
          <w:rPr>
            <w:rFonts w:asciiTheme="minorHAnsi" w:eastAsiaTheme="minorEastAsia" w:hAnsiTheme="minorHAnsi" w:cstheme="minorBidi"/>
            <w:bCs w:val="0"/>
            <w:sz w:val="22"/>
            <w:szCs w:val="22"/>
          </w:rPr>
          <w:tab/>
        </w:r>
        <w:r w:rsidR="00713CA6" w:rsidRPr="00E532D7">
          <w:rPr>
            <w:rStyle w:val="aff6"/>
          </w:rPr>
          <w:t>Описание требуемого уровня подготовки работника</w:t>
        </w:r>
        <w:r w:rsidR="00713CA6">
          <w:rPr>
            <w:webHidden/>
          </w:rPr>
          <w:tab/>
        </w:r>
        <w:r w:rsidR="00713CA6">
          <w:rPr>
            <w:webHidden/>
          </w:rPr>
          <w:fldChar w:fldCharType="begin"/>
        </w:r>
        <w:r w:rsidR="00713CA6">
          <w:rPr>
            <w:webHidden/>
          </w:rPr>
          <w:instrText xml:space="preserve"> PAGEREF _Toc22662465 \h </w:instrText>
        </w:r>
        <w:r w:rsidR="00713CA6">
          <w:rPr>
            <w:webHidden/>
          </w:rPr>
        </w:r>
        <w:r w:rsidR="00713CA6">
          <w:rPr>
            <w:webHidden/>
          </w:rPr>
          <w:fldChar w:fldCharType="separate"/>
        </w:r>
        <w:r w:rsidR="00713CA6">
          <w:rPr>
            <w:webHidden/>
          </w:rPr>
          <w:t>13</w:t>
        </w:r>
        <w:r w:rsidR="00713CA6">
          <w:rPr>
            <w:webHidden/>
          </w:rPr>
          <w:fldChar w:fldCharType="end"/>
        </w:r>
      </w:hyperlink>
    </w:p>
    <w:p w:rsidR="00713CA6" w:rsidRDefault="004F6869">
      <w:pPr>
        <w:pStyle w:val="2f1"/>
        <w:rPr>
          <w:rFonts w:asciiTheme="minorHAnsi" w:eastAsiaTheme="minorEastAsia" w:hAnsiTheme="minorHAnsi" w:cstheme="minorBidi"/>
          <w:bCs w:val="0"/>
          <w:sz w:val="22"/>
          <w:szCs w:val="22"/>
        </w:rPr>
      </w:pPr>
      <w:hyperlink w:anchor="_Toc22662466" w:history="1">
        <w:r w:rsidR="00713CA6" w:rsidRPr="00E532D7">
          <w:rPr>
            <w:rStyle w:val="aff6"/>
          </w:rPr>
          <w:t>1.4.</w:t>
        </w:r>
        <w:r w:rsidR="00713CA6">
          <w:rPr>
            <w:rFonts w:asciiTheme="minorHAnsi" w:eastAsiaTheme="minorEastAsia" w:hAnsiTheme="minorHAnsi" w:cstheme="minorBidi"/>
            <w:bCs w:val="0"/>
            <w:sz w:val="22"/>
            <w:szCs w:val="22"/>
          </w:rPr>
          <w:tab/>
        </w:r>
        <w:r w:rsidR="00713CA6" w:rsidRPr="00E532D7">
          <w:rPr>
            <w:rStyle w:val="aff6"/>
          </w:rPr>
          <w:t>Перечень эксплуатационной документации, с которой необходимо ознакомиться работнику</w:t>
        </w:r>
        <w:r w:rsidR="00713CA6">
          <w:rPr>
            <w:webHidden/>
          </w:rPr>
          <w:tab/>
        </w:r>
        <w:r w:rsidR="00713CA6">
          <w:rPr>
            <w:webHidden/>
          </w:rPr>
          <w:fldChar w:fldCharType="begin"/>
        </w:r>
        <w:r w:rsidR="00713CA6">
          <w:rPr>
            <w:webHidden/>
          </w:rPr>
          <w:instrText xml:space="preserve"> PAGEREF _Toc22662466 \h </w:instrText>
        </w:r>
        <w:r w:rsidR="00713CA6">
          <w:rPr>
            <w:webHidden/>
          </w:rPr>
        </w:r>
        <w:r w:rsidR="00713CA6">
          <w:rPr>
            <w:webHidden/>
          </w:rPr>
          <w:fldChar w:fldCharType="separate"/>
        </w:r>
        <w:r w:rsidR="00713CA6">
          <w:rPr>
            <w:webHidden/>
          </w:rPr>
          <w:t>13</w:t>
        </w:r>
        <w:r w:rsidR="00713CA6">
          <w:rPr>
            <w:webHidden/>
          </w:rPr>
          <w:fldChar w:fldCharType="end"/>
        </w:r>
      </w:hyperlink>
    </w:p>
    <w:p w:rsidR="00713CA6" w:rsidRDefault="004F6869">
      <w:pPr>
        <w:pStyle w:val="1b"/>
        <w:rPr>
          <w:rFonts w:asciiTheme="minorHAnsi" w:eastAsiaTheme="minorEastAsia" w:hAnsiTheme="minorHAnsi" w:cstheme="minorBidi"/>
          <w:b w:val="0"/>
          <w:bCs w:val="0"/>
          <w:caps w:val="0"/>
          <w:sz w:val="22"/>
          <w:szCs w:val="22"/>
        </w:rPr>
      </w:pPr>
      <w:hyperlink w:anchor="_Toc22662467" w:history="1">
        <w:r w:rsidR="00713CA6" w:rsidRPr="00E532D7">
          <w:rPr>
            <w:rStyle w:val="aff6"/>
          </w:rPr>
          <w:t>2.</w:t>
        </w:r>
        <w:r w:rsidR="00713CA6">
          <w:rPr>
            <w:rFonts w:asciiTheme="minorHAnsi" w:eastAsiaTheme="minorEastAsia" w:hAnsiTheme="minorHAnsi" w:cstheme="minorBidi"/>
            <w:b w:val="0"/>
            <w:bCs w:val="0"/>
            <w:caps w:val="0"/>
            <w:sz w:val="22"/>
            <w:szCs w:val="22"/>
          </w:rPr>
          <w:tab/>
        </w:r>
        <w:r w:rsidR="00713CA6" w:rsidRPr="00E532D7">
          <w:rPr>
            <w:rStyle w:val="aff6"/>
          </w:rPr>
          <w:t>Описание порядка работы с Модулем ЛС</w:t>
        </w:r>
        <w:r w:rsidR="00713CA6">
          <w:rPr>
            <w:webHidden/>
          </w:rPr>
          <w:tab/>
        </w:r>
        <w:r w:rsidR="00713CA6">
          <w:rPr>
            <w:webHidden/>
          </w:rPr>
          <w:fldChar w:fldCharType="begin"/>
        </w:r>
        <w:r w:rsidR="00713CA6">
          <w:rPr>
            <w:webHidden/>
          </w:rPr>
          <w:instrText xml:space="preserve"> PAGEREF _Toc22662467 \h </w:instrText>
        </w:r>
        <w:r w:rsidR="00713CA6">
          <w:rPr>
            <w:webHidden/>
          </w:rPr>
        </w:r>
        <w:r w:rsidR="00713CA6">
          <w:rPr>
            <w:webHidden/>
          </w:rPr>
          <w:fldChar w:fldCharType="separate"/>
        </w:r>
        <w:r w:rsidR="00713CA6">
          <w:rPr>
            <w:webHidden/>
          </w:rPr>
          <w:t>14</w:t>
        </w:r>
        <w:r w:rsidR="00713CA6">
          <w:rPr>
            <w:webHidden/>
          </w:rPr>
          <w:fldChar w:fldCharType="end"/>
        </w:r>
      </w:hyperlink>
    </w:p>
    <w:p w:rsidR="00713CA6" w:rsidRDefault="004F6869">
      <w:pPr>
        <w:pStyle w:val="1b"/>
        <w:rPr>
          <w:rFonts w:asciiTheme="minorHAnsi" w:eastAsiaTheme="minorEastAsia" w:hAnsiTheme="minorHAnsi" w:cstheme="minorBidi"/>
          <w:b w:val="0"/>
          <w:bCs w:val="0"/>
          <w:caps w:val="0"/>
          <w:sz w:val="22"/>
          <w:szCs w:val="22"/>
        </w:rPr>
      </w:pPr>
      <w:hyperlink w:anchor="_Toc22662468" w:history="1">
        <w:r w:rsidR="00713CA6" w:rsidRPr="00E532D7">
          <w:rPr>
            <w:rStyle w:val="aff6"/>
          </w:rPr>
          <w:t>3.</w:t>
        </w:r>
        <w:r w:rsidR="00713CA6">
          <w:rPr>
            <w:rFonts w:asciiTheme="minorHAnsi" w:eastAsiaTheme="minorEastAsia" w:hAnsiTheme="minorHAnsi" w:cstheme="minorBidi"/>
            <w:b w:val="0"/>
            <w:bCs w:val="0"/>
            <w:caps w:val="0"/>
            <w:sz w:val="22"/>
            <w:szCs w:val="22"/>
          </w:rPr>
          <w:tab/>
        </w:r>
        <w:r w:rsidR="00713CA6" w:rsidRPr="00E532D7">
          <w:rPr>
            <w:rStyle w:val="aff6"/>
          </w:rPr>
          <w:t>Описание функций и бизнес-процессов Модуля ЛС</w:t>
        </w:r>
        <w:r w:rsidR="00713CA6">
          <w:rPr>
            <w:webHidden/>
          </w:rPr>
          <w:tab/>
        </w:r>
        <w:r w:rsidR="00713CA6">
          <w:rPr>
            <w:webHidden/>
          </w:rPr>
          <w:fldChar w:fldCharType="begin"/>
        </w:r>
        <w:r w:rsidR="00713CA6">
          <w:rPr>
            <w:webHidden/>
          </w:rPr>
          <w:instrText xml:space="preserve"> PAGEREF _Toc22662468 \h </w:instrText>
        </w:r>
        <w:r w:rsidR="00713CA6">
          <w:rPr>
            <w:webHidden/>
          </w:rPr>
        </w:r>
        <w:r w:rsidR="00713CA6">
          <w:rPr>
            <w:webHidden/>
          </w:rPr>
          <w:fldChar w:fldCharType="separate"/>
        </w:r>
        <w:r w:rsidR="00713CA6">
          <w:rPr>
            <w:webHidden/>
          </w:rPr>
          <w:t>15</w:t>
        </w:r>
        <w:r w:rsidR="00713CA6">
          <w:rPr>
            <w:webHidden/>
          </w:rPr>
          <w:fldChar w:fldCharType="end"/>
        </w:r>
      </w:hyperlink>
    </w:p>
    <w:p w:rsidR="00713CA6" w:rsidRDefault="004F6869">
      <w:pPr>
        <w:pStyle w:val="1b"/>
        <w:rPr>
          <w:rFonts w:asciiTheme="minorHAnsi" w:eastAsiaTheme="minorEastAsia" w:hAnsiTheme="minorHAnsi" w:cstheme="minorBidi"/>
          <w:b w:val="0"/>
          <w:bCs w:val="0"/>
          <w:caps w:val="0"/>
          <w:sz w:val="22"/>
          <w:szCs w:val="22"/>
        </w:rPr>
      </w:pPr>
      <w:hyperlink w:anchor="_Toc22662469" w:history="1">
        <w:r w:rsidR="00713CA6" w:rsidRPr="00E532D7">
          <w:rPr>
            <w:rStyle w:val="aff6"/>
          </w:rPr>
          <w:t>4.</w:t>
        </w:r>
        <w:r w:rsidR="00713CA6">
          <w:rPr>
            <w:rFonts w:asciiTheme="minorHAnsi" w:eastAsiaTheme="minorEastAsia" w:hAnsiTheme="minorHAnsi" w:cstheme="minorBidi"/>
            <w:b w:val="0"/>
            <w:bCs w:val="0"/>
            <w:caps w:val="0"/>
            <w:sz w:val="22"/>
            <w:szCs w:val="22"/>
          </w:rPr>
          <w:tab/>
        </w:r>
        <w:r w:rsidR="00713CA6" w:rsidRPr="00E532D7">
          <w:rPr>
            <w:rStyle w:val="aff6"/>
          </w:rPr>
          <w:t>Описание последовательности действий работника</w:t>
        </w:r>
        <w:r w:rsidR="00713CA6">
          <w:rPr>
            <w:webHidden/>
          </w:rPr>
          <w:tab/>
        </w:r>
        <w:r w:rsidR="00713CA6">
          <w:rPr>
            <w:webHidden/>
          </w:rPr>
          <w:fldChar w:fldCharType="begin"/>
        </w:r>
        <w:r w:rsidR="00713CA6">
          <w:rPr>
            <w:webHidden/>
          </w:rPr>
          <w:instrText xml:space="preserve"> PAGEREF _Toc22662469 \h </w:instrText>
        </w:r>
        <w:r w:rsidR="00713CA6">
          <w:rPr>
            <w:webHidden/>
          </w:rPr>
        </w:r>
        <w:r w:rsidR="00713CA6">
          <w:rPr>
            <w:webHidden/>
          </w:rPr>
          <w:fldChar w:fldCharType="separate"/>
        </w:r>
        <w:r w:rsidR="00713CA6">
          <w:rPr>
            <w:webHidden/>
          </w:rPr>
          <w:t>17</w:t>
        </w:r>
        <w:r w:rsidR="00713CA6">
          <w:rPr>
            <w:webHidden/>
          </w:rPr>
          <w:fldChar w:fldCharType="end"/>
        </w:r>
      </w:hyperlink>
    </w:p>
    <w:p w:rsidR="00713CA6" w:rsidRDefault="004F6869">
      <w:pPr>
        <w:pStyle w:val="2f1"/>
        <w:rPr>
          <w:rFonts w:asciiTheme="minorHAnsi" w:eastAsiaTheme="minorEastAsia" w:hAnsiTheme="minorHAnsi" w:cstheme="minorBidi"/>
          <w:bCs w:val="0"/>
          <w:sz w:val="22"/>
          <w:szCs w:val="22"/>
        </w:rPr>
      </w:pPr>
      <w:hyperlink w:anchor="_Toc22662470" w:history="1">
        <w:r w:rsidR="00713CA6" w:rsidRPr="00E532D7">
          <w:rPr>
            <w:rStyle w:val="aff6"/>
          </w:rPr>
          <w:t>4.1.</w:t>
        </w:r>
        <w:r w:rsidR="00713CA6">
          <w:rPr>
            <w:rFonts w:asciiTheme="minorHAnsi" w:eastAsiaTheme="minorEastAsia" w:hAnsiTheme="minorHAnsi" w:cstheme="minorBidi"/>
            <w:bCs w:val="0"/>
            <w:sz w:val="22"/>
            <w:szCs w:val="22"/>
          </w:rPr>
          <w:tab/>
        </w:r>
        <w:r w:rsidR="00713CA6" w:rsidRPr="00E532D7">
          <w:rPr>
            <w:rStyle w:val="aff6"/>
          </w:rPr>
          <w:t>Подготовка к работе</w:t>
        </w:r>
        <w:r w:rsidR="00713CA6">
          <w:rPr>
            <w:webHidden/>
          </w:rPr>
          <w:tab/>
        </w:r>
        <w:r w:rsidR="00713CA6">
          <w:rPr>
            <w:webHidden/>
          </w:rPr>
          <w:fldChar w:fldCharType="begin"/>
        </w:r>
        <w:r w:rsidR="00713CA6">
          <w:rPr>
            <w:webHidden/>
          </w:rPr>
          <w:instrText xml:space="preserve"> PAGEREF _Toc22662470 \h </w:instrText>
        </w:r>
        <w:r w:rsidR="00713CA6">
          <w:rPr>
            <w:webHidden/>
          </w:rPr>
        </w:r>
        <w:r w:rsidR="00713CA6">
          <w:rPr>
            <w:webHidden/>
          </w:rPr>
          <w:fldChar w:fldCharType="separate"/>
        </w:r>
        <w:r w:rsidR="00713CA6">
          <w:rPr>
            <w:webHidden/>
          </w:rPr>
          <w:t>17</w:t>
        </w:r>
        <w:r w:rsidR="00713CA6">
          <w:rPr>
            <w:webHidden/>
          </w:rPr>
          <w:fldChar w:fldCharType="end"/>
        </w:r>
      </w:hyperlink>
    </w:p>
    <w:p w:rsidR="00713CA6" w:rsidRDefault="004F6869">
      <w:pPr>
        <w:pStyle w:val="2f1"/>
        <w:rPr>
          <w:rFonts w:asciiTheme="minorHAnsi" w:eastAsiaTheme="minorEastAsia" w:hAnsiTheme="minorHAnsi" w:cstheme="minorBidi"/>
          <w:bCs w:val="0"/>
          <w:sz w:val="22"/>
          <w:szCs w:val="22"/>
        </w:rPr>
      </w:pPr>
      <w:hyperlink w:anchor="_Toc22662471" w:history="1">
        <w:r w:rsidR="00713CA6" w:rsidRPr="00E532D7">
          <w:rPr>
            <w:rStyle w:val="aff6"/>
          </w:rPr>
          <w:t>4.2.</w:t>
        </w:r>
        <w:r w:rsidR="00713CA6">
          <w:rPr>
            <w:rFonts w:asciiTheme="minorHAnsi" w:eastAsiaTheme="minorEastAsia" w:hAnsiTheme="minorHAnsi" w:cstheme="minorBidi"/>
            <w:bCs w:val="0"/>
            <w:sz w:val="22"/>
            <w:szCs w:val="22"/>
          </w:rPr>
          <w:tab/>
        </w:r>
        <w:r w:rsidR="00713CA6" w:rsidRPr="00E532D7">
          <w:rPr>
            <w:rStyle w:val="aff6"/>
          </w:rPr>
          <w:t>Ведение справочника «Книга регистрации лицевых счетов»</w:t>
        </w:r>
        <w:r w:rsidR="00713CA6">
          <w:rPr>
            <w:webHidden/>
          </w:rPr>
          <w:tab/>
        </w:r>
        <w:r w:rsidR="00713CA6">
          <w:rPr>
            <w:webHidden/>
          </w:rPr>
          <w:fldChar w:fldCharType="begin"/>
        </w:r>
        <w:r w:rsidR="00713CA6">
          <w:rPr>
            <w:webHidden/>
          </w:rPr>
          <w:instrText xml:space="preserve"> PAGEREF _Toc22662471 \h </w:instrText>
        </w:r>
        <w:r w:rsidR="00713CA6">
          <w:rPr>
            <w:webHidden/>
          </w:rPr>
        </w:r>
        <w:r w:rsidR="00713CA6">
          <w:rPr>
            <w:webHidden/>
          </w:rPr>
          <w:fldChar w:fldCharType="separate"/>
        </w:r>
        <w:r w:rsidR="00713CA6">
          <w:rPr>
            <w:webHidden/>
          </w:rPr>
          <w:t>19</w:t>
        </w:r>
        <w:r w:rsidR="00713CA6">
          <w:rPr>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472" w:history="1">
        <w:r w:rsidR="00713CA6" w:rsidRPr="00E532D7">
          <w:rPr>
            <w:rStyle w:val="aff6"/>
          </w:rPr>
          <w:t>4.2.1.</w:t>
        </w:r>
        <w:r w:rsidR="00713CA6">
          <w:rPr>
            <w:rFonts w:asciiTheme="minorHAnsi" w:eastAsiaTheme="minorEastAsia" w:hAnsiTheme="minorHAnsi" w:cstheme="minorBidi"/>
            <w:bCs w:val="0"/>
            <w:iCs w:val="0"/>
            <w:sz w:val="22"/>
            <w:szCs w:val="22"/>
          </w:rPr>
          <w:tab/>
        </w:r>
        <w:r w:rsidR="00713CA6" w:rsidRPr="00E532D7">
          <w:rPr>
            <w:rStyle w:val="aff6"/>
          </w:rPr>
          <w:t>Просмотр записей в справочнике «Книга регистрации лицевых счетов»</w:t>
        </w:r>
        <w:r w:rsidR="00713CA6">
          <w:rPr>
            <w:webHidden/>
          </w:rPr>
          <w:tab/>
        </w:r>
        <w:r w:rsidR="00713CA6">
          <w:rPr>
            <w:webHidden/>
          </w:rPr>
          <w:fldChar w:fldCharType="begin"/>
        </w:r>
        <w:r w:rsidR="00713CA6">
          <w:rPr>
            <w:webHidden/>
          </w:rPr>
          <w:instrText xml:space="preserve"> PAGEREF _Toc22662472 \h </w:instrText>
        </w:r>
        <w:r w:rsidR="00713CA6">
          <w:rPr>
            <w:webHidden/>
          </w:rPr>
        </w:r>
        <w:r w:rsidR="00713CA6">
          <w:rPr>
            <w:webHidden/>
          </w:rPr>
          <w:fldChar w:fldCharType="separate"/>
        </w:r>
        <w:r w:rsidR="00713CA6">
          <w:rPr>
            <w:webHidden/>
          </w:rPr>
          <w:t>19</w:t>
        </w:r>
        <w:r w:rsidR="00713CA6">
          <w:rPr>
            <w:webHidden/>
          </w:rPr>
          <w:fldChar w:fldCharType="end"/>
        </w:r>
      </w:hyperlink>
    </w:p>
    <w:p w:rsidR="00713CA6" w:rsidRDefault="004F6869">
      <w:pPr>
        <w:pStyle w:val="48"/>
        <w:rPr>
          <w:rFonts w:asciiTheme="minorHAnsi" w:eastAsiaTheme="minorEastAsia" w:hAnsiTheme="minorHAnsi" w:cstheme="minorBidi"/>
          <w:noProof/>
          <w:sz w:val="22"/>
          <w:szCs w:val="22"/>
        </w:rPr>
      </w:pPr>
      <w:hyperlink w:anchor="_Toc22662473" w:history="1">
        <w:r w:rsidR="00713CA6" w:rsidRPr="00E532D7">
          <w:rPr>
            <w:rStyle w:val="aff6"/>
            <w:noProof/>
          </w:rPr>
          <w:t>4.2.1.1.</w:t>
        </w:r>
        <w:r w:rsidR="00713CA6">
          <w:rPr>
            <w:rFonts w:asciiTheme="minorHAnsi" w:eastAsiaTheme="minorEastAsia" w:hAnsiTheme="minorHAnsi" w:cstheme="minorBidi"/>
            <w:noProof/>
            <w:sz w:val="22"/>
            <w:szCs w:val="22"/>
          </w:rPr>
          <w:tab/>
        </w:r>
        <w:r w:rsidR="00713CA6" w:rsidRPr="00E532D7">
          <w:rPr>
            <w:rStyle w:val="aff6"/>
            <w:noProof/>
          </w:rPr>
          <w:t>Списковая форма справочника «Книга регистрации лицевых счетов»</w:t>
        </w:r>
        <w:r w:rsidR="00713CA6">
          <w:rPr>
            <w:noProof/>
            <w:webHidden/>
          </w:rPr>
          <w:tab/>
        </w:r>
        <w:r w:rsidR="00713CA6">
          <w:rPr>
            <w:noProof/>
            <w:webHidden/>
          </w:rPr>
          <w:fldChar w:fldCharType="begin"/>
        </w:r>
        <w:r w:rsidR="00713CA6">
          <w:rPr>
            <w:noProof/>
            <w:webHidden/>
          </w:rPr>
          <w:instrText xml:space="preserve"> PAGEREF _Toc22662473 \h </w:instrText>
        </w:r>
        <w:r w:rsidR="00713CA6">
          <w:rPr>
            <w:noProof/>
            <w:webHidden/>
          </w:rPr>
        </w:r>
        <w:r w:rsidR="00713CA6">
          <w:rPr>
            <w:noProof/>
            <w:webHidden/>
          </w:rPr>
          <w:fldChar w:fldCharType="separate"/>
        </w:r>
        <w:r w:rsidR="00713CA6">
          <w:rPr>
            <w:noProof/>
            <w:webHidden/>
          </w:rPr>
          <w:t>20</w:t>
        </w:r>
        <w:r w:rsidR="00713CA6">
          <w:rPr>
            <w:noProof/>
            <w:webHidden/>
          </w:rPr>
          <w:fldChar w:fldCharType="end"/>
        </w:r>
      </w:hyperlink>
    </w:p>
    <w:p w:rsidR="00713CA6" w:rsidRDefault="004F6869">
      <w:pPr>
        <w:pStyle w:val="48"/>
        <w:rPr>
          <w:rFonts w:asciiTheme="minorHAnsi" w:eastAsiaTheme="minorEastAsia" w:hAnsiTheme="minorHAnsi" w:cstheme="minorBidi"/>
          <w:noProof/>
          <w:sz w:val="22"/>
          <w:szCs w:val="22"/>
        </w:rPr>
      </w:pPr>
      <w:hyperlink w:anchor="_Toc22662474" w:history="1">
        <w:r w:rsidR="00713CA6" w:rsidRPr="00E532D7">
          <w:rPr>
            <w:rStyle w:val="aff6"/>
            <w:noProof/>
          </w:rPr>
          <w:t>4.2.1.2.</w:t>
        </w:r>
        <w:r w:rsidR="00713CA6">
          <w:rPr>
            <w:rFonts w:asciiTheme="minorHAnsi" w:eastAsiaTheme="minorEastAsia" w:hAnsiTheme="minorHAnsi" w:cstheme="minorBidi"/>
            <w:noProof/>
            <w:sz w:val="22"/>
            <w:szCs w:val="22"/>
          </w:rPr>
          <w:tab/>
        </w:r>
        <w:r w:rsidR="00713CA6" w:rsidRPr="00E532D7">
          <w:rPr>
            <w:rStyle w:val="aff6"/>
            <w:noProof/>
          </w:rPr>
          <w:t>Визуальная форма записи справочника «Книга регистрации лицевых счетов»</w:t>
        </w:r>
        <w:r w:rsidR="00713CA6">
          <w:rPr>
            <w:noProof/>
            <w:webHidden/>
          </w:rPr>
          <w:tab/>
        </w:r>
        <w:r w:rsidR="00713CA6">
          <w:rPr>
            <w:noProof/>
            <w:webHidden/>
          </w:rPr>
          <w:fldChar w:fldCharType="begin"/>
        </w:r>
        <w:r w:rsidR="00713CA6">
          <w:rPr>
            <w:noProof/>
            <w:webHidden/>
          </w:rPr>
          <w:instrText xml:space="preserve"> PAGEREF _Toc22662474 \h </w:instrText>
        </w:r>
        <w:r w:rsidR="00713CA6">
          <w:rPr>
            <w:noProof/>
            <w:webHidden/>
          </w:rPr>
        </w:r>
        <w:r w:rsidR="00713CA6">
          <w:rPr>
            <w:noProof/>
            <w:webHidden/>
          </w:rPr>
          <w:fldChar w:fldCharType="separate"/>
        </w:r>
        <w:r w:rsidR="00713CA6">
          <w:rPr>
            <w:noProof/>
            <w:webHidden/>
          </w:rPr>
          <w:t>22</w:t>
        </w:r>
        <w:r w:rsidR="00713CA6">
          <w:rPr>
            <w:noProof/>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475" w:history="1">
        <w:r w:rsidR="00713CA6" w:rsidRPr="00E532D7">
          <w:rPr>
            <w:rStyle w:val="aff6"/>
          </w:rPr>
          <w:t>4.2.2.</w:t>
        </w:r>
        <w:r w:rsidR="00713CA6">
          <w:rPr>
            <w:rFonts w:asciiTheme="minorHAnsi" w:eastAsiaTheme="minorEastAsia" w:hAnsiTheme="minorHAnsi" w:cstheme="minorBidi"/>
            <w:bCs w:val="0"/>
            <w:iCs w:val="0"/>
            <w:sz w:val="22"/>
            <w:szCs w:val="22"/>
          </w:rPr>
          <w:tab/>
        </w:r>
        <w:r w:rsidR="00713CA6" w:rsidRPr="00E532D7">
          <w:rPr>
            <w:rStyle w:val="aff6"/>
          </w:rPr>
          <w:t>Создание заявки на резервирование лицевого счета с типом ЛС «71 – Лицевой счет для учета операций со средствами юридических лиц при казначейском сопровождении»</w:t>
        </w:r>
        <w:r w:rsidR="00713CA6">
          <w:rPr>
            <w:webHidden/>
          </w:rPr>
          <w:tab/>
        </w:r>
        <w:r w:rsidR="00713CA6">
          <w:rPr>
            <w:webHidden/>
          </w:rPr>
          <w:fldChar w:fldCharType="begin"/>
        </w:r>
        <w:r w:rsidR="00713CA6">
          <w:rPr>
            <w:webHidden/>
          </w:rPr>
          <w:instrText xml:space="preserve"> PAGEREF _Toc22662475 \h </w:instrText>
        </w:r>
        <w:r w:rsidR="00713CA6">
          <w:rPr>
            <w:webHidden/>
          </w:rPr>
        </w:r>
        <w:r w:rsidR="00713CA6">
          <w:rPr>
            <w:webHidden/>
          </w:rPr>
          <w:fldChar w:fldCharType="separate"/>
        </w:r>
        <w:r w:rsidR="00713CA6">
          <w:rPr>
            <w:webHidden/>
          </w:rPr>
          <w:t>25</w:t>
        </w:r>
        <w:r w:rsidR="00713CA6">
          <w:rPr>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476" w:history="1">
        <w:r w:rsidR="00713CA6" w:rsidRPr="00E532D7">
          <w:rPr>
            <w:rStyle w:val="aff6"/>
          </w:rPr>
          <w:t>4.2.3.</w:t>
        </w:r>
        <w:r w:rsidR="00713CA6">
          <w:rPr>
            <w:rFonts w:asciiTheme="minorHAnsi" w:eastAsiaTheme="minorEastAsia" w:hAnsiTheme="minorHAnsi" w:cstheme="minorBidi"/>
            <w:bCs w:val="0"/>
            <w:iCs w:val="0"/>
            <w:sz w:val="22"/>
            <w:szCs w:val="22"/>
          </w:rPr>
          <w:tab/>
        </w:r>
        <w:r w:rsidR="00713CA6" w:rsidRPr="00E532D7">
          <w:rPr>
            <w:rStyle w:val="aff6"/>
          </w:rPr>
          <w:t>Создание заявки на создание записи справочника «Книга регистрации лицевых счетов»</w:t>
        </w:r>
        <w:r w:rsidR="00713CA6">
          <w:rPr>
            <w:webHidden/>
          </w:rPr>
          <w:tab/>
        </w:r>
        <w:r w:rsidR="00713CA6">
          <w:rPr>
            <w:webHidden/>
          </w:rPr>
          <w:fldChar w:fldCharType="begin"/>
        </w:r>
        <w:r w:rsidR="00713CA6">
          <w:rPr>
            <w:webHidden/>
          </w:rPr>
          <w:instrText xml:space="preserve"> PAGEREF _Toc22662476 \h </w:instrText>
        </w:r>
        <w:r w:rsidR="00713CA6">
          <w:rPr>
            <w:webHidden/>
          </w:rPr>
        </w:r>
        <w:r w:rsidR="00713CA6">
          <w:rPr>
            <w:webHidden/>
          </w:rPr>
          <w:fldChar w:fldCharType="separate"/>
        </w:r>
        <w:r w:rsidR="00713CA6">
          <w:rPr>
            <w:webHidden/>
          </w:rPr>
          <w:t>31</w:t>
        </w:r>
        <w:r w:rsidR="00713CA6">
          <w:rPr>
            <w:webHidden/>
          </w:rPr>
          <w:fldChar w:fldCharType="end"/>
        </w:r>
      </w:hyperlink>
    </w:p>
    <w:p w:rsidR="00713CA6" w:rsidRDefault="004F6869">
      <w:pPr>
        <w:pStyle w:val="48"/>
        <w:rPr>
          <w:rFonts w:asciiTheme="minorHAnsi" w:eastAsiaTheme="minorEastAsia" w:hAnsiTheme="minorHAnsi" w:cstheme="minorBidi"/>
          <w:noProof/>
          <w:sz w:val="22"/>
          <w:szCs w:val="22"/>
        </w:rPr>
      </w:pPr>
      <w:hyperlink w:anchor="_Toc22662477" w:history="1">
        <w:r w:rsidR="00713CA6" w:rsidRPr="00E532D7">
          <w:rPr>
            <w:rStyle w:val="aff6"/>
            <w:noProof/>
          </w:rPr>
          <w:t>4.2.3.1.</w:t>
        </w:r>
        <w:r w:rsidR="00713CA6">
          <w:rPr>
            <w:rFonts w:asciiTheme="minorHAnsi" w:eastAsiaTheme="minorEastAsia" w:hAnsiTheme="minorHAnsi" w:cstheme="minorBidi"/>
            <w:noProof/>
            <w:sz w:val="22"/>
            <w:szCs w:val="22"/>
          </w:rPr>
          <w:tab/>
        </w:r>
        <w:r w:rsidR="00713CA6" w:rsidRPr="00E532D7">
          <w:rPr>
            <w:rStyle w:val="aff6"/>
            <w:noProof/>
          </w:rPr>
          <w:t>Создание заявки на открытие лицевого счета с типом ЛС «71 – Лицевой счет для учета операций со средствами юридических лиц при казначейском сопровождении» для ранее зарезервированного лицевого счета</w:t>
        </w:r>
        <w:r w:rsidR="00713CA6">
          <w:rPr>
            <w:noProof/>
            <w:webHidden/>
          </w:rPr>
          <w:tab/>
        </w:r>
        <w:r w:rsidR="00713CA6">
          <w:rPr>
            <w:noProof/>
            <w:webHidden/>
          </w:rPr>
          <w:fldChar w:fldCharType="begin"/>
        </w:r>
        <w:r w:rsidR="00713CA6">
          <w:rPr>
            <w:noProof/>
            <w:webHidden/>
          </w:rPr>
          <w:instrText xml:space="preserve"> PAGEREF _Toc22662477 \h </w:instrText>
        </w:r>
        <w:r w:rsidR="00713CA6">
          <w:rPr>
            <w:noProof/>
            <w:webHidden/>
          </w:rPr>
        </w:r>
        <w:r w:rsidR="00713CA6">
          <w:rPr>
            <w:noProof/>
            <w:webHidden/>
          </w:rPr>
          <w:fldChar w:fldCharType="separate"/>
        </w:r>
        <w:r w:rsidR="00713CA6">
          <w:rPr>
            <w:noProof/>
            <w:webHidden/>
          </w:rPr>
          <w:t>36</w:t>
        </w:r>
        <w:r w:rsidR="00713CA6">
          <w:rPr>
            <w:noProof/>
            <w:webHidden/>
          </w:rPr>
          <w:fldChar w:fldCharType="end"/>
        </w:r>
      </w:hyperlink>
    </w:p>
    <w:p w:rsidR="00713CA6" w:rsidRDefault="004F6869">
      <w:pPr>
        <w:pStyle w:val="48"/>
        <w:rPr>
          <w:rFonts w:asciiTheme="minorHAnsi" w:eastAsiaTheme="minorEastAsia" w:hAnsiTheme="minorHAnsi" w:cstheme="minorBidi"/>
          <w:noProof/>
          <w:sz w:val="22"/>
          <w:szCs w:val="22"/>
        </w:rPr>
      </w:pPr>
      <w:hyperlink w:anchor="_Toc22662478" w:history="1">
        <w:r w:rsidR="00713CA6" w:rsidRPr="00E532D7">
          <w:rPr>
            <w:rStyle w:val="aff6"/>
            <w:noProof/>
          </w:rPr>
          <w:t>4.2.3.2.</w:t>
        </w:r>
        <w:r w:rsidR="00713CA6">
          <w:rPr>
            <w:rFonts w:asciiTheme="minorHAnsi" w:eastAsiaTheme="minorEastAsia" w:hAnsiTheme="minorHAnsi" w:cstheme="minorBidi"/>
            <w:noProof/>
            <w:sz w:val="22"/>
            <w:szCs w:val="22"/>
          </w:rPr>
          <w:tab/>
        </w:r>
        <w:r w:rsidR="00713CA6" w:rsidRPr="00E532D7">
          <w:rPr>
            <w:rStyle w:val="aff6"/>
            <w:noProof/>
          </w:rPr>
          <w:t>Создание заявки на открытие лицевого счета с типом ЛС «71 – Лицевой счет для учета операций со средствами юридических лиц при казначейском сопровождении»</w:t>
        </w:r>
        <w:r w:rsidR="00713CA6">
          <w:rPr>
            <w:noProof/>
            <w:webHidden/>
          </w:rPr>
          <w:tab/>
        </w:r>
        <w:r w:rsidR="00713CA6">
          <w:rPr>
            <w:noProof/>
            <w:webHidden/>
          </w:rPr>
          <w:fldChar w:fldCharType="begin"/>
        </w:r>
        <w:r w:rsidR="00713CA6">
          <w:rPr>
            <w:noProof/>
            <w:webHidden/>
          </w:rPr>
          <w:instrText xml:space="preserve"> PAGEREF _Toc22662478 \h </w:instrText>
        </w:r>
        <w:r w:rsidR="00713CA6">
          <w:rPr>
            <w:noProof/>
            <w:webHidden/>
          </w:rPr>
        </w:r>
        <w:r w:rsidR="00713CA6">
          <w:rPr>
            <w:noProof/>
            <w:webHidden/>
          </w:rPr>
          <w:fldChar w:fldCharType="separate"/>
        </w:r>
        <w:r w:rsidR="00713CA6">
          <w:rPr>
            <w:noProof/>
            <w:webHidden/>
          </w:rPr>
          <w:t>36</w:t>
        </w:r>
        <w:r w:rsidR="00713CA6">
          <w:rPr>
            <w:noProof/>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479" w:history="1">
        <w:r w:rsidR="00713CA6" w:rsidRPr="00E532D7">
          <w:rPr>
            <w:rStyle w:val="aff6"/>
          </w:rPr>
          <w:t>4.2.4.</w:t>
        </w:r>
        <w:r w:rsidR="00713CA6">
          <w:rPr>
            <w:rFonts w:asciiTheme="minorHAnsi" w:eastAsiaTheme="minorEastAsia" w:hAnsiTheme="minorHAnsi" w:cstheme="minorBidi"/>
            <w:bCs w:val="0"/>
            <w:iCs w:val="0"/>
            <w:sz w:val="22"/>
            <w:szCs w:val="22"/>
          </w:rPr>
          <w:tab/>
        </w:r>
        <w:r w:rsidR="00713CA6" w:rsidRPr="00E532D7">
          <w:rPr>
            <w:rStyle w:val="aff6"/>
          </w:rPr>
          <w:t>Создание заявки на создание записи справочника «Книга регистрации лицевых счетов» по принятым сведениям из ЕИС</w:t>
        </w:r>
        <w:r w:rsidR="00713CA6">
          <w:rPr>
            <w:webHidden/>
          </w:rPr>
          <w:tab/>
        </w:r>
        <w:r w:rsidR="00713CA6">
          <w:rPr>
            <w:webHidden/>
          </w:rPr>
          <w:fldChar w:fldCharType="begin"/>
        </w:r>
        <w:r w:rsidR="00713CA6">
          <w:rPr>
            <w:webHidden/>
          </w:rPr>
          <w:instrText xml:space="preserve"> PAGEREF _Toc22662479 \h </w:instrText>
        </w:r>
        <w:r w:rsidR="00713CA6">
          <w:rPr>
            <w:webHidden/>
          </w:rPr>
        </w:r>
        <w:r w:rsidR="00713CA6">
          <w:rPr>
            <w:webHidden/>
          </w:rPr>
          <w:fldChar w:fldCharType="separate"/>
        </w:r>
        <w:r w:rsidR="00713CA6">
          <w:rPr>
            <w:webHidden/>
          </w:rPr>
          <w:t>37</w:t>
        </w:r>
        <w:r w:rsidR="00713CA6">
          <w:rPr>
            <w:webHidden/>
          </w:rPr>
          <w:fldChar w:fldCharType="end"/>
        </w:r>
      </w:hyperlink>
    </w:p>
    <w:p w:rsidR="00713CA6" w:rsidRDefault="004F6869">
      <w:pPr>
        <w:pStyle w:val="48"/>
        <w:rPr>
          <w:rFonts w:asciiTheme="minorHAnsi" w:eastAsiaTheme="minorEastAsia" w:hAnsiTheme="minorHAnsi" w:cstheme="minorBidi"/>
          <w:noProof/>
          <w:sz w:val="22"/>
          <w:szCs w:val="22"/>
        </w:rPr>
      </w:pPr>
      <w:hyperlink w:anchor="_Toc22662480" w:history="1">
        <w:r w:rsidR="00713CA6" w:rsidRPr="00E532D7">
          <w:rPr>
            <w:rStyle w:val="aff6"/>
            <w:noProof/>
          </w:rPr>
          <w:t>4.2.4.1.</w:t>
        </w:r>
        <w:r w:rsidR="00713CA6">
          <w:rPr>
            <w:rFonts w:asciiTheme="minorHAnsi" w:eastAsiaTheme="minorEastAsia" w:hAnsiTheme="minorHAnsi" w:cstheme="minorBidi"/>
            <w:noProof/>
            <w:sz w:val="22"/>
            <w:szCs w:val="22"/>
          </w:rPr>
          <w:tab/>
        </w:r>
        <w:r w:rsidR="00713CA6" w:rsidRPr="00E532D7">
          <w:rPr>
            <w:rStyle w:val="aff6"/>
            <w:noProof/>
          </w:rPr>
          <w:t>Автоматическое создание заявки на открытие лицевого счета с типом ЛС «71 – Лицевой счет для учета операций со средствами юридических лиц при казначейском сопровождении» по принятым сведениям из ЕИС</w:t>
        </w:r>
        <w:r w:rsidR="00713CA6">
          <w:rPr>
            <w:noProof/>
            <w:webHidden/>
          </w:rPr>
          <w:tab/>
        </w:r>
        <w:r w:rsidR="00713CA6">
          <w:rPr>
            <w:noProof/>
            <w:webHidden/>
          </w:rPr>
          <w:fldChar w:fldCharType="begin"/>
        </w:r>
        <w:r w:rsidR="00713CA6">
          <w:rPr>
            <w:noProof/>
            <w:webHidden/>
          </w:rPr>
          <w:instrText xml:space="preserve"> PAGEREF _Toc22662480 \h </w:instrText>
        </w:r>
        <w:r w:rsidR="00713CA6">
          <w:rPr>
            <w:noProof/>
            <w:webHidden/>
          </w:rPr>
        </w:r>
        <w:r w:rsidR="00713CA6">
          <w:rPr>
            <w:noProof/>
            <w:webHidden/>
          </w:rPr>
          <w:fldChar w:fldCharType="separate"/>
        </w:r>
        <w:r w:rsidR="00713CA6">
          <w:rPr>
            <w:noProof/>
            <w:webHidden/>
          </w:rPr>
          <w:t>37</w:t>
        </w:r>
        <w:r w:rsidR="00713CA6">
          <w:rPr>
            <w:noProof/>
            <w:webHidden/>
          </w:rPr>
          <w:fldChar w:fldCharType="end"/>
        </w:r>
      </w:hyperlink>
    </w:p>
    <w:p w:rsidR="00713CA6" w:rsidRDefault="004F6869">
      <w:pPr>
        <w:pStyle w:val="48"/>
        <w:rPr>
          <w:rFonts w:asciiTheme="minorHAnsi" w:eastAsiaTheme="minorEastAsia" w:hAnsiTheme="minorHAnsi" w:cstheme="minorBidi"/>
          <w:noProof/>
          <w:sz w:val="22"/>
          <w:szCs w:val="22"/>
        </w:rPr>
      </w:pPr>
      <w:hyperlink w:anchor="_Toc22662481" w:history="1">
        <w:r w:rsidR="00713CA6" w:rsidRPr="00E532D7">
          <w:rPr>
            <w:rStyle w:val="aff6"/>
            <w:noProof/>
          </w:rPr>
          <w:t>4.2.4.2.</w:t>
        </w:r>
        <w:r w:rsidR="00713CA6">
          <w:rPr>
            <w:rFonts w:asciiTheme="minorHAnsi" w:eastAsiaTheme="minorEastAsia" w:hAnsiTheme="minorHAnsi" w:cstheme="minorBidi"/>
            <w:noProof/>
            <w:sz w:val="22"/>
            <w:szCs w:val="22"/>
          </w:rPr>
          <w:tab/>
        </w:r>
        <w:r w:rsidR="00713CA6" w:rsidRPr="00E532D7">
          <w:rPr>
            <w:rStyle w:val="aff6"/>
            <w:noProof/>
          </w:rPr>
          <w:t>Формирование протокола после отказа в открытии лицевого счета с типом ЛС «71 – Лицевой счет для учета операций со средствами юридических лиц при казначейском сопровождении» из ЕИС клиенту, включенному в справочник «Сводный реестр»</w:t>
        </w:r>
        <w:r w:rsidR="00713CA6">
          <w:rPr>
            <w:noProof/>
            <w:webHidden/>
          </w:rPr>
          <w:tab/>
        </w:r>
        <w:r w:rsidR="00713CA6">
          <w:rPr>
            <w:noProof/>
            <w:webHidden/>
          </w:rPr>
          <w:fldChar w:fldCharType="begin"/>
        </w:r>
        <w:r w:rsidR="00713CA6">
          <w:rPr>
            <w:noProof/>
            <w:webHidden/>
          </w:rPr>
          <w:instrText xml:space="preserve"> PAGEREF _Toc22662481 \h </w:instrText>
        </w:r>
        <w:r w:rsidR="00713CA6">
          <w:rPr>
            <w:noProof/>
            <w:webHidden/>
          </w:rPr>
        </w:r>
        <w:r w:rsidR="00713CA6">
          <w:rPr>
            <w:noProof/>
            <w:webHidden/>
          </w:rPr>
          <w:fldChar w:fldCharType="separate"/>
        </w:r>
        <w:r w:rsidR="00713CA6">
          <w:rPr>
            <w:noProof/>
            <w:webHidden/>
          </w:rPr>
          <w:t>37</w:t>
        </w:r>
        <w:r w:rsidR="00713CA6">
          <w:rPr>
            <w:noProof/>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482" w:history="1">
        <w:r w:rsidR="00713CA6" w:rsidRPr="00E532D7">
          <w:rPr>
            <w:rStyle w:val="aff6"/>
          </w:rPr>
          <w:t>4.2.5.</w:t>
        </w:r>
        <w:r w:rsidR="00713CA6">
          <w:rPr>
            <w:rFonts w:asciiTheme="minorHAnsi" w:eastAsiaTheme="minorEastAsia" w:hAnsiTheme="minorHAnsi" w:cstheme="minorBidi"/>
            <w:bCs w:val="0"/>
            <w:iCs w:val="0"/>
            <w:sz w:val="22"/>
            <w:szCs w:val="22"/>
          </w:rPr>
          <w:tab/>
        </w:r>
        <w:r w:rsidR="00713CA6" w:rsidRPr="00E532D7">
          <w:rPr>
            <w:rStyle w:val="aff6"/>
          </w:rPr>
          <w:t>Создание заявки на изменение записи справочника «Книга регистрации лицевых счетов» с типом ЛС «71 – Лицевой счет для учета операций со средствами юридических лиц при казначейском сопровождении»</w:t>
        </w:r>
        <w:r w:rsidR="00713CA6">
          <w:rPr>
            <w:webHidden/>
          </w:rPr>
          <w:tab/>
        </w:r>
        <w:r w:rsidR="00713CA6">
          <w:rPr>
            <w:webHidden/>
          </w:rPr>
          <w:fldChar w:fldCharType="begin"/>
        </w:r>
        <w:r w:rsidR="00713CA6">
          <w:rPr>
            <w:webHidden/>
          </w:rPr>
          <w:instrText xml:space="preserve"> PAGEREF _Toc22662482 \h </w:instrText>
        </w:r>
        <w:r w:rsidR="00713CA6">
          <w:rPr>
            <w:webHidden/>
          </w:rPr>
        </w:r>
        <w:r w:rsidR="00713CA6">
          <w:rPr>
            <w:webHidden/>
          </w:rPr>
          <w:fldChar w:fldCharType="separate"/>
        </w:r>
        <w:r w:rsidR="00713CA6">
          <w:rPr>
            <w:webHidden/>
          </w:rPr>
          <w:t>38</w:t>
        </w:r>
        <w:r w:rsidR="00713CA6">
          <w:rPr>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483" w:history="1">
        <w:r w:rsidR="00713CA6" w:rsidRPr="00E532D7">
          <w:rPr>
            <w:rStyle w:val="aff6"/>
          </w:rPr>
          <w:t>4.2.6.</w:t>
        </w:r>
        <w:r w:rsidR="00713CA6">
          <w:rPr>
            <w:rFonts w:asciiTheme="minorHAnsi" w:eastAsiaTheme="minorEastAsia" w:hAnsiTheme="minorHAnsi" w:cstheme="minorBidi"/>
            <w:bCs w:val="0"/>
            <w:iCs w:val="0"/>
            <w:sz w:val="22"/>
            <w:szCs w:val="22"/>
          </w:rPr>
          <w:tab/>
        </w:r>
        <w:r w:rsidR="00713CA6" w:rsidRPr="00E532D7">
          <w:rPr>
            <w:rStyle w:val="aff6"/>
          </w:rPr>
          <w:t>Создание заявки на переоформление записи справочника «Книга регистрации лицевых счетов»</w:t>
        </w:r>
        <w:r w:rsidR="00713CA6">
          <w:rPr>
            <w:webHidden/>
          </w:rPr>
          <w:tab/>
        </w:r>
        <w:r w:rsidR="00713CA6">
          <w:rPr>
            <w:webHidden/>
          </w:rPr>
          <w:fldChar w:fldCharType="begin"/>
        </w:r>
        <w:r w:rsidR="00713CA6">
          <w:rPr>
            <w:webHidden/>
          </w:rPr>
          <w:instrText xml:space="preserve"> PAGEREF _Toc22662483 \h </w:instrText>
        </w:r>
        <w:r w:rsidR="00713CA6">
          <w:rPr>
            <w:webHidden/>
          </w:rPr>
        </w:r>
        <w:r w:rsidR="00713CA6">
          <w:rPr>
            <w:webHidden/>
          </w:rPr>
          <w:fldChar w:fldCharType="separate"/>
        </w:r>
        <w:r w:rsidR="00713CA6">
          <w:rPr>
            <w:webHidden/>
          </w:rPr>
          <w:t>38</w:t>
        </w:r>
        <w:r w:rsidR="00713CA6">
          <w:rPr>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484" w:history="1">
        <w:r w:rsidR="00713CA6" w:rsidRPr="00E532D7">
          <w:rPr>
            <w:rStyle w:val="aff6"/>
          </w:rPr>
          <w:t>4.2.7.</w:t>
        </w:r>
        <w:r w:rsidR="00713CA6">
          <w:rPr>
            <w:rFonts w:asciiTheme="minorHAnsi" w:eastAsiaTheme="minorEastAsia" w:hAnsiTheme="minorHAnsi" w:cstheme="minorBidi"/>
            <w:bCs w:val="0"/>
            <w:iCs w:val="0"/>
            <w:sz w:val="22"/>
            <w:szCs w:val="22"/>
          </w:rPr>
          <w:tab/>
        </w:r>
        <w:r w:rsidR="00713CA6" w:rsidRPr="00E532D7">
          <w:rPr>
            <w:rStyle w:val="aff6"/>
          </w:rPr>
          <w:t>Создание заявки на закрытие записи справочника «Книга регистрации лицевых счетов»</w:t>
        </w:r>
        <w:r w:rsidR="00713CA6">
          <w:rPr>
            <w:webHidden/>
          </w:rPr>
          <w:tab/>
        </w:r>
        <w:r w:rsidR="00713CA6">
          <w:rPr>
            <w:webHidden/>
          </w:rPr>
          <w:fldChar w:fldCharType="begin"/>
        </w:r>
        <w:r w:rsidR="00713CA6">
          <w:rPr>
            <w:webHidden/>
          </w:rPr>
          <w:instrText xml:space="preserve"> PAGEREF _Toc22662484 \h </w:instrText>
        </w:r>
        <w:r w:rsidR="00713CA6">
          <w:rPr>
            <w:webHidden/>
          </w:rPr>
        </w:r>
        <w:r w:rsidR="00713CA6">
          <w:rPr>
            <w:webHidden/>
          </w:rPr>
          <w:fldChar w:fldCharType="separate"/>
        </w:r>
        <w:r w:rsidR="00713CA6">
          <w:rPr>
            <w:webHidden/>
          </w:rPr>
          <w:t>38</w:t>
        </w:r>
        <w:r w:rsidR="00713CA6">
          <w:rPr>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485" w:history="1">
        <w:r w:rsidR="00713CA6" w:rsidRPr="00E532D7">
          <w:rPr>
            <w:rStyle w:val="aff6"/>
          </w:rPr>
          <w:t>4.2.8.</w:t>
        </w:r>
        <w:r w:rsidR="00713CA6">
          <w:rPr>
            <w:rFonts w:asciiTheme="minorHAnsi" w:eastAsiaTheme="minorEastAsia" w:hAnsiTheme="minorHAnsi" w:cstheme="minorBidi"/>
            <w:bCs w:val="0"/>
            <w:iCs w:val="0"/>
            <w:sz w:val="22"/>
            <w:szCs w:val="22"/>
          </w:rPr>
          <w:tab/>
        </w:r>
        <w:r w:rsidR="00713CA6" w:rsidRPr="00E532D7">
          <w:rPr>
            <w:rStyle w:val="aff6"/>
          </w:rPr>
          <w:t>Согласование и утверждение заявки на создание/изменение/закрытие записи справочника «Книга регистрации лицевых счетов»</w:t>
        </w:r>
        <w:r w:rsidR="00713CA6">
          <w:rPr>
            <w:webHidden/>
          </w:rPr>
          <w:tab/>
        </w:r>
        <w:r w:rsidR="00713CA6">
          <w:rPr>
            <w:webHidden/>
          </w:rPr>
          <w:fldChar w:fldCharType="begin"/>
        </w:r>
        <w:r w:rsidR="00713CA6">
          <w:rPr>
            <w:webHidden/>
          </w:rPr>
          <w:instrText xml:space="preserve"> PAGEREF _Toc22662485 \h </w:instrText>
        </w:r>
        <w:r w:rsidR="00713CA6">
          <w:rPr>
            <w:webHidden/>
          </w:rPr>
        </w:r>
        <w:r w:rsidR="00713CA6">
          <w:rPr>
            <w:webHidden/>
          </w:rPr>
          <w:fldChar w:fldCharType="separate"/>
        </w:r>
        <w:r w:rsidR="00713CA6">
          <w:rPr>
            <w:webHidden/>
          </w:rPr>
          <w:t>39</w:t>
        </w:r>
        <w:r w:rsidR="00713CA6">
          <w:rPr>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486" w:history="1">
        <w:r w:rsidR="00713CA6" w:rsidRPr="00E532D7">
          <w:rPr>
            <w:rStyle w:val="aff6"/>
          </w:rPr>
          <w:t>4.2.9.</w:t>
        </w:r>
        <w:r w:rsidR="00713CA6">
          <w:rPr>
            <w:rFonts w:asciiTheme="minorHAnsi" w:eastAsiaTheme="minorEastAsia" w:hAnsiTheme="minorHAnsi" w:cstheme="minorBidi"/>
            <w:bCs w:val="0"/>
            <w:iCs w:val="0"/>
            <w:sz w:val="22"/>
            <w:szCs w:val="22"/>
          </w:rPr>
          <w:tab/>
        </w:r>
        <w:r w:rsidR="00713CA6" w:rsidRPr="00E532D7">
          <w:rPr>
            <w:rStyle w:val="aff6"/>
          </w:rPr>
          <w:t>Создание технической заявки на изменение записи лицевого счета справочника «Книга регистрации лицевых счетов» на основе изменений записи в справочнике «Перечень бюджетов»</w:t>
        </w:r>
        <w:r w:rsidR="00713CA6">
          <w:rPr>
            <w:webHidden/>
          </w:rPr>
          <w:tab/>
        </w:r>
        <w:r w:rsidR="00713CA6">
          <w:rPr>
            <w:webHidden/>
          </w:rPr>
          <w:fldChar w:fldCharType="begin"/>
        </w:r>
        <w:r w:rsidR="00713CA6">
          <w:rPr>
            <w:webHidden/>
          </w:rPr>
          <w:instrText xml:space="preserve"> PAGEREF _Toc22662486 \h </w:instrText>
        </w:r>
        <w:r w:rsidR="00713CA6">
          <w:rPr>
            <w:webHidden/>
          </w:rPr>
        </w:r>
        <w:r w:rsidR="00713CA6">
          <w:rPr>
            <w:webHidden/>
          </w:rPr>
          <w:fldChar w:fldCharType="separate"/>
        </w:r>
        <w:r w:rsidR="00713CA6">
          <w:rPr>
            <w:webHidden/>
          </w:rPr>
          <w:t>39</w:t>
        </w:r>
        <w:r w:rsidR="00713CA6">
          <w:rPr>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487" w:history="1">
        <w:r w:rsidR="00713CA6" w:rsidRPr="00E532D7">
          <w:rPr>
            <w:rStyle w:val="aff6"/>
          </w:rPr>
          <w:t>4.2.10.</w:t>
        </w:r>
        <w:r w:rsidR="00713CA6">
          <w:rPr>
            <w:rFonts w:asciiTheme="minorHAnsi" w:eastAsiaTheme="minorEastAsia" w:hAnsiTheme="minorHAnsi" w:cstheme="minorBidi"/>
            <w:bCs w:val="0"/>
            <w:iCs w:val="0"/>
            <w:sz w:val="22"/>
            <w:szCs w:val="22"/>
          </w:rPr>
          <w:tab/>
        </w:r>
        <w:r w:rsidR="00713CA6" w:rsidRPr="00E532D7">
          <w:rPr>
            <w:rStyle w:val="aff6"/>
          </w:rPr>
          <w:t>Распространение записей справочника «Книга регистрации лицевых счетов»</w:t>
        </w:r>
        <w:r w:rsidR="00713CA6">
          <w:rPr>
            <w:webHidden/>
          </w:rPr>
          <w:tab/>
        </w:r>
        <w:r w:rsidR="00713CA6">
          <w:rPr>
            <w:webHidden/>
          </w:rPr>
          <w:fldChar w:fldCharType="begin"/>
        </w:r>
        <w:r w:rsidR="00713CA6">
          <w:rPr>
            <w:webHidden/>
          </w:rPr>
          <w:instrText xml:space="preserve"> PAGEREF _Toc22662487 \h </w:instrText>
        </w:r>
        <w:r w:rsidR="00713CA6">
          <w:rPr>
            <w:webHidden/>
          </w:rPr>
        </w:r>
        <w:r w:rsidR="00713CA6">
          <w:rPr>
            <w:webHidden/>
          </w:rPr>
          <w:fldChar w:fldCharType="separate"/>
        </w:r>
        <w:r w:rsidR="00713CA6">
          <w:rPr>
            <w:webHidden/>
          </w:rPr>
          <w:t>40</w:t>
        </w:r>
        <w:r w:rsidR="00713CA6">
          <w:rPr>
            <w:webHidden/>
          </w:rPr>
          <w:fldChar w:fldCharType="end"/>
        </w:r>
      </w:hyperlink>
    </w:p>
    <w:p w:rsidR="00713CA6" w:rsidRDefault="004F6869">
      <w:pPr>
        <w:pStyle w:val="2f1"/>
        <w:rPr>
          <w:rFonts w:asciiTheme="minorHAnsi" w:eastAsiaTheme="minorEastAsia" w:hAnsiTheme="minorHAnsi" w:cstheme="minorBidi"/>
          <w:bCs w:val="0"/>
          <w:sz w:val="22"/>
          <w:szCs w:val="22"/>
        </w:rPr>
      </w:pPr>
      <w:hyperlink w:anchor="_Toc22662488" w:history="1">
        <w:r w:rsidR="00713CA6" w:rsidRPr="00E532D7">
          <w:rPr>
            <w:rStyle w:val="aff6"/>
          </w:rPr>
          <w:t>4.3.</w:t>
        </w:r>
        <w:r w:rsidR="00713CA6">
          <w:rPr>
            <w:rFonts w:asciiTheme="minorHAnsi" w:eastAsiaTheme="minorEastAsia" w:hAnsiTheme="minorHAnsi" w:cstheme="minorBidi"/>
            <w:bCs w:val="0"/>
            <w:sz w:val="22"/>
            <w:szCs w:val="22"/>
          </w:rPr>
          <w:tab/>
        </w:r>
        <w:r w:rsidR="00713CA6" w:rsidRPr="00E532D7">
          <w:rPr>
            <w:rStyle w:val="aff6"/>
          </w:rPr>
          <w:t>Формирование формуляра «Уведомление при открытии лицевого счета при казначейском сопровождении средств государственного оборонного заказа»</w:t>
        </w:r>
        <w:r w:rsidR="00713CA6">
          <w:rPr>
            <w:webHidden/>
          </w:rPr>
          <w:tab/>
        </w:r>
        <w:r w:rsidR="00713CA6">
          <w:rPr>
            <w:webHidden/>
          </w:rPr>
          <w:fldChar w:fldCharType="begin"/>
        </w:r>
        <w:r w:rsidR="00713CA6">
          <w:rPr>
            <w:webHidden/>
          </w:rPr>
          <w:instrText xml:space="preserve"> PAGEREF _Toc22662488 \h </w:instrText>
        </w:r>
        <w:r w:rsidR="00713CA6">
          <w:rPr>
            <w:webHidden/>
          </w:rPr>
        </w:r>
        <w:r w:rsidR="00713CA6">
          <w:rPr>
            <w:webHidden/>
          </w:rPr>
          <w:fldChar w:fldCharType="separate"/>
        </w:r>
        <w:r w:rsidR="00713CA6">
          <w:rPr>
            <w:webHidden/>
          </w:rPr>
          <w:t>40</w:t>
        </w:r>
        <w:r w:rsidR="00713CA6">
          <w:rPr>
            <w:webHidden/>
          </w:rPr>
          <w:fldChar w:fldCharType="end"/>
        </w:r>
      </w:hyperlink>
    </w:p>
    <w:p w:rsidR="00713CA6" w:rsidRDefault="004F6869">
      <w:pPr>
        <w:pStyle w:val="2f1"/>
        <w:rPr>
          <w:rFonts w:asciiTheme="minorHAnsi" w:eastAsiaTheme="minorEastAsia" w:hAnsiTheme="minorHAnsi" w:cstheme="minorBidi"/>
          <w:bCs w:val="0"/>
          <w:sz w:val="22"/>
          <w:szCs w:val="22"/>
        </w:rPr>
      </w:pPr>
      <w:hyperlink w:anchor="_Toc22662489" w:history="1">
        <w:r w:rsidR="00713CA6" w:rsidRPr="00E532D7">
          <w:rPr>
            <w:rStyle w:val="aff6"/>
          </w:rPr>
          <w:t>4.4.</w:t>
        </w:r>
        <w:r w:rsidR="00713CA6">
          <w:rPr>
            <w:rFonts w:asciiTheme="minorHAnsi" w:eastAsiaTheme="minorEastAsia" w:hAnsiTheme="minorHAnsi" w:cstheme="minorBidi"/>
            <w:bCs w:val="0"/>
            <w:sz w:val="22"/>
            <w:szCs w:val="22"/>
          </w:rPr>
          <w:tab/>
        </w:r>
        <w:r w:rsidR="00713CA6" w:rsidRPr="00E532D7">
          <w:rPr>
            <w:rStyle w:val="aff6"/>
          </w:rPr>
          <w:t>Ведение справочника «Реестр ИП и КФХ»</w:t>
        </w:r>
        <w:r w:rsidR="00713CA6">
          <w:rPr>
            <w:webHidden/>
          </w:rPr>
          <w:tab/>
        </w:r>
        <w:r w:rsidR="00713CA6">
          <w:rPr>
            <w:webHidden/>
          </w:rPr>
          <w:fldChar w:fldCharType="begin"/>
        </w:r>
        <w:r w:rsidR="00713CA6">
          <w:rPr>
            <w:webHidden/>
          </w:rPr>
          <w:instrText xml:space="preserve"> PAGEREF _Toc22662489 \h </w:instrText>
        </w:r>
        <w:r w:rsidR="00713CA6">
          <w:rPr>
            <w:webHidden/>
          </w:rPr>
        </w:r>
        <w:r w:rsidR="00713CA6">
          <w:rPr>
            <w:webHidden/>
          </w:rPr>
          <w:fldChar w:fldCharType="separate"/>
        </w:r>
        <w:r w:rsidR="00713CA6">
          <w:rPr>
            <w:webHidden/>
          </w:rPr>
          <w:t>43</w:t>
        </w:r>
        <w:r w:rsidR="00713CA6">
          <w:rPr>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490" w:history="1">
        <w:r w:rsidR="00713CA6" w:rsidRPr="00E532D7">
          <w:rPr>
            <w:rStyle w:val="aff6"/>
          </w:rPr>
          <w:t>4.4.1.</w:t>
        </w:r>
        <w:r w:rsidR="00713CA6">
          <w:rPr>
            <w:rFonts w:asciiTheme="minorHAnsi" w:eastAsiaTheme="minorEastAsia" w:hAnsiTheme="minorHAnsi" w:cstheme="minorBidi"/>
            <w:bCs w:val="0"/>
            <w:iCs w:val="0"/>
            <w:sz w:val="22"/>
            <w:szCs w:val="22"/>
          </w:rPr>
          <w:tab/>
        </w:r>
        <w:r w:rsidR="00713CA6" w:rsidRPr="00E532D7">
          <w:rPr>
            <w:rStyle w:val="aff6"/>
          </w:rPr>
          <w:t>Просмотр записей в справочнике «Реестр ИП и КФХ»</w:t>
        </w:r>
        <w:r w:rsidR="00713CA6">
          <w:rPr>
            <w:webHidden/>
          </w:rPr>
          <w:tab/>
        </w:r>
        <w:r w:rsidR="00713CA6">
          <w:rPr>
            <w:webHidden/>
          </w:rPr>
          <w:fldChar w:fldCharType="begin"/>
        </w:r>
        <w:r w:rsidR="00713CA6">
          <w:rPr>
            <w:webHidden/>
          </w:rPr>
          <w:instrText xml:space="preserve"> PAGEREF _Toc22662490 \h </w:instrText>
        </w:r>
        <w:r w:rsidR="00713CA6">
          <w:rPr>
            <w:webHidden/>
          </w:rPr>
        </w:r>
        <w:r w:rsidR="00713CA6">
          <w:rPr>
            <w:webHidden/>
          </w:rPr>
          <w:fldChar w:fldCharType="separate"/>
        </w:r>
        <w:r w:rsidR="00713CA6">
          <w:rPr>
            <w:webHidden/>
          </w:rPr>
          <w:t>43</w:t>
        </w:r>
        <w:r w:rsidR="00713CA6">
          <w:rPr>
            <w:webHidden/>
          </w:rPr>
          <w:fldChar w:fldCharType="end"/>
        </w:r>
      </w:hyperlink>
    </w:p>
    <w:p w:rsidR="00713CA6" w:rsidRDefault="004F6869">
      <w:pPr>
        <w:pStyle w:val="48"/>
        <w:rPr>
          <w:rFonts w:asciiTheme="minorHAnsi" w:eastAsiaTheme="minorEastAsia" w:hAnsiTheme="minorHAnsi" w:cstheme="minorBidi"/>
          <w:noProof/>
          <w:sz w:val="22"/>
          <w:szCs w:val="22"/>
        </w:rPr>
      </w:pPr>
      <w:hyperlink w:anchor="_Toc22662491" w:history="1">
        <w:r w:rsidR="00713CA6" w:rsidRPr="00E532D7">
          <w:rPr>
            <w:rStyle w:val="aff6"/>
            <w:noProof/>
          </w:rPr>
          <w:t>4.4.1.1.</w:t>
        </w:r>
        <w:r w:rsidR="00713CA6">
          <w:rPr>
            <w:rFonts w:asciiTheme="minorHAnsi" w:eastAsiaTheme="minorEastAsia" w:hAnsiTheme="minorHAnsi" w:cstheme="minorBidi"/>
            <w:noProof/>
            <w:sz w:val="22"/>
            <w:szCs w:val="22"/>
          </w:rPr>
          <w:tab/>
        </w:r>
        <w:r w:rsidR="00713CA6" w:rsidRPr="00E532D7">
          <w:rPr>
            <w:rStyle w:val="aff6"/>
            <w:noProof/>
          </w:rPr>
          <w:t>Списковая формы справочника «Реестр ИП и КФХ».</w:t>
        </w:r>
        <w:r w:rsidR="00713CA6">
          <w:rPr>
            <w:noProof/>
            <w:webHidden/>
          </w:rPr>
          <w:tab/>
        </w:r>
        <w:r w:rsidR="00713CA6">
          <w:rPr>
            <w:noProof/>
            <w:webHidden/>
          </w:rPr>
          <w:fldChar w:fldCharType="begin"/>
        </w:r>
        <w:r w:rsidR="00713CA6">
          <w:rPr>
            <w:noProof/>
            <w:webHidden/>
          </w:rPr>
          <w:instrText xml:space="preserve"> PAGEREF _Toc22662491 \h </w:instrText>
        </w:r>
        <w:r w:rsidR="00713CA6">
          <w:rPr>
            <w:noProof/>
            <w:webHidden/>
          </w:rPr>
        </w:r>
        <w:r w:rsidR="00713CA6">
          <w:rPr>
            <w:noProof/>
            <w:webHidden/>
          </w:rPr>
          <w:fldChar w:fldCharType="separate"/>
        </w:r>
        <w:r w:rsidR="00713CA6">
          <w:rPr>
            <w:noProof/>
            <w:webHidden/>
          </w:rPr>
          <w:t>43</w:t>
        </w:r>
        <w:r w:rsidR="00713CA6">
          <w:rPr>
            <w:noProof/>
            <w:webHidden/>
          </w:rPr>
          <w:fldChar w:fldCharType="end"/>
        </w:r>
      </w:hyperlink>
    </w:p>
    <w:p w:rsidR="00713CA6" w:rsidRDefault="004F6869">
      <w:pPr>
        <w:pStyle w:val="48"/>
        <w:rPr>
          <w:rFonts w:asciiTheme="minorHAnsi" w:eastAsiaTheme="minorEastAsia" w:hAnsiTheme="minorHAnsi" w:cstheme="minorBidi"/>
          <w:noProof/>
          <w:sz w:val="22"/>
          <w:szCs w:val="22"/>
        </w:rPr>
      </w:pPr>
      <w:hyperlink w:anchor="_Toc22662492" w:history="1">
        <w:r w:rsidR="00713CA6" w:rsidRPr="00E532D7">
          <w:rPr>
            <w:rStyle w:val="aff6"/>
            <w:noProof/>
          </w:rPr>
          <w:t>4.4.1.2.</w:t>
        </w:r>
        <w:r w:rsidR="00713CA6">
          <w:rPr>
            <w:rFonts w:asciiTheme="minorHAnsi" w:eastAsiaTheme="minorEastAsia" w:hAnsiTheme="minorHAnsi" w:cstheme="minorBidi"/>
            <w:noProof/>
            <w:sz w:val="22"/>
            <w:szCs w:val="22"/>
          </w:rPr>
          <w:tab/>
        </w:r>
        <w:r w:rsidR="00713CA6" w:rsidRPr="00E532D7">
          <w:rPr>
            <w:rStyle w:val="aff6"/>
            <w:noProof/>
          </w:rPr>
          <w:t>Визуальная форма справочника «Реестр ИП и КФХ»</w:t>
        </w:r>
        <w:r w:rsidR="00713CA6">
          <w:rPr>
            <w:noProof/>
            <w:webHidden/>
          </w:rPr>
          <w:tab/>
        </w:r>
        <w:r w:rsidR="00713CA6">
          <w:rPr>
            <w:noProof/>
            <w:webHidden/>
          </w:rPr>
          <w:fldChar w:fldCharType="begin"/>
        </w:r>
        <w:r w:rsidR="00713CA6">
          <w:rPr>
            <w:noProof/>
            <w:webHidden/>
          </w:rPr>
          <w:instrText xml:space="preserve"> PAGEREF _Toc22662492 \h </w:instrText>
        </w:r>
        <w:r w:rsidR="00713CA6">
          <w:rPr>
            <w:noProof/>
            <w:webHidden/>
          </w:rPr>
        </w:r>
        <w:r w:rsidR="00713CA6">
          <w:rPr>
            <w:noProof/>
            <w:webHidden/>
          </w:rPr>
          <w:fldChar w:fldCharType="separate"/>
        </w:r>
        <w:r w:rsidR="00713CA6">
          <w:rPr>
            <w:noProof/>
            <w:webHidden/>
          </w:rPr>
          <w:t>44</w:t>
        </w:r>
        <w:r w:rsidR="00713CA6">
          <w:rPr>
            <w:noProof/>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493" w:history="1">
        <w:r w:rsidR="00713CA6" w:rsidRPr="00E532D7">
          <w:rPr>
            <w:rStyle w:val="aff6"/>
          </w:rPr>
          <w:t>4.4.2.</w:t>
        </w:r>
        <w:r w:rsidR="00713CA6">
          <w:rPr>
            <w:rFonts w:asciiTheme="minorHAnsi" w:eastAsiaTheme="minorEastAsia" w:hAnsiTheme="minorHAnsi" w:cstheme="minorBidi"/>
            <w:bCs w:val="0"/>
            <w:iCs w:val="0"/>
            <w:sz w:val="22"/>
            <w:szCs w:val="22"/>
          </w:rPr>
          <w:tab/>
        </w:r>
        <w:r w:rsidR="00713CA6" w:rsidRPr="00E532D7">
          <w:rPr>
            <w:rStyle w:val="aff6"/>
          </w:rPr>
          <w:t>Реестр заявок на включение (изменение) записи в реестр ИП и КФХ</w:t>
        </w:r>
        <w:r w:rsidR="00713CA6">
          <w:rPr>
            <w:webHidden/>
          </w:rPr>
          <w:tab/>
        </w:r>
        <w:r w:rsidR="00713CA6">
          <w:rPr>
            <w:webHidden/>
          </w:rPr>
          <w:fldChar w:fldCharType="begin"/>
        </w:r>
        <w:r w:rsidR="00713CA6">
          <w:rPr>
            <w:webHidden/>
          </w:rPr>
          <w:instrText xml:space="preserve"> PAGEREF _Toc22662493 \h </w:instrText>
        </w:r>
        <w:r w:rsidR="00713CA6">
          <w:rPr>
            <w:webHidden/>
          </w:rPr>
        </w:r>
        <w:r w:rsidR="00713CA6">
          <w:rPr>
            <w:webHidden/>
          </w:rPr>
          <w:fldChar w:fldCharType="separate"/>
        </w:r>
        <w:r w:rsidR="00713CA6">
          <w:rPr>
            <w:webHidden/>
          </w:rPr>
          <w:t>48</w:t>
        </w:r>
        <w:r w:rsidR="00713CA6">
          <w:rPr>
            <w:webHidden/>
          </w:rPr>
          <w:fldChar w:fldCharType="end"/>
        </w:r>
      </w:hyperlink>
    </w:p>
    <w:p w:rsidR="00713CA6" w:rsidRDefault="004F6869">
      <w:pPr>
        <w:pStyle w:val="48"/>
        <w:rPr>
          <w:rFonts w:asciiTheme="minorHAnsi" w:eastAsiaTheme="minorEastAsia" w:hAnsiTheme="minorHAnsi" w:cstheme="minorBidi"/>
          <w:noProof/>
          <w:sz w:val="22"/>
          <w:szCs w:val="22"/>
        </w:rPr>
      </w:pPr>
      <w:hyperlink w:anchor="_Toc22662494" w:history="1">
        <w:r w:rsidR="00713CA6" w:rsidRPr="00E532D7">
          <w:rPr>
            <w:rStyle w:val="aff6"/>
            <w:noProof/>
          </w:rPr>
          <w:t>4.4.2.1.</w:t>
        </w:r>
        <w:r w:rsidR="00713CA6">
          <w:rPr>
            <w:rFonts w:asciiTheme="minorHAnsi" w:eastAsiaTheme="minorEastAsia" w:hAnsiTheme="minorHAnsi" w:cstheme="minorBidi"/>
            <w:noProof/>
            <w:sz w:val="22"/>
            <w:szCs w:val="22"/>
          </w:rPr>
          <w:tab/>
        </w:r>
        <w:r w:rsidR="00713CA6" w:rsidRPr="00E532D7">
          <w:rPr>
            <w:rStyle w:val="aff6"/>
            <w:noProof/>
          </w:rPr>
          <w:t>Просмотр реестра заявок на включение (изменение) записи в реестр ИП и КФХ</w:t>
        </w:r>
        <w:r w:rsidR="00713CA6">
          <w:rPr>
            <w:noProof/>
            <w:webHidden/>
          </w:rPr>
          <w:tab/>
        </w:r>
        <w:r w:rsidR="00713CA6">
          <w:rPr>
            <w:noProof/>
            <w:webHidden/>
          </w:rPr>
          <w:fldChar w:fldCharType="begin"/>
        </w:r>
        <w:r w:rsidR="00713CA6">
          <w:rPr>
            <w:noProof/>
            <w:webHidden/>
          </w:rPr>
          <w:instrText xml:space="preserve"> PAGEREF _Toc22662494 \h </w:instrText>
        </w:r>
        <w:r w:rsidR="00713CA6">
          <w:rPr>
            <w:noProof/>
            <w:webHidden/>
          </w:rPr>
        </w:r>
        <w:r w:rsidR="00713CA6">
          <w:rPr>
            <w:noProof/>
            <w:webHidden/>
          </w:rPr>
          <w:fldChar w:fldCharType="separate"/>
        </w:r>
        <w:r w:rsidR="00713CA6">
          <w:rPr>
            <w:noProof/>
            <w:webHidden/>
          </w:rPr>
          <w:t>48</w:t>
        </w:r>
        <w:r w:rsidR="00713CA6">
          <w:rPr>
            <w:noProof/>
            <w:webHidden/>
          </w:rPr>
          <w:fldChar w:fldCharType="end"/>
        </w:r>
      </w:hyperlink>
    </w:p>
    <w:p w:rsidR="00713CA6" w:rsidRDefault="004F6869">
      <w:pPr>
        <w:pStyle w:val="48"/>
        <w:rPr>
          <w:rFonts w:asciiTheme="minorHAnsi" w:eastAsiaTheme="minorEastAsia" w:hAnsiTheme="minorHAnsi" w:cstheme="minorBidi"/>
          <w:noProof/>
          <w:sz w:val="22"/>
          <w:szCs w:val="22"/>
        </w:rPr>
      </w:pPr>
      <w:hyperlink w:anchor="_Toc22662495" w:history="1">
        <w:r w:rsidR="00713CA6" w:rsidRPr="00E532D7">
          <w:rPr>
            <w:rStyle w:val="aff6"/>
            <w:noProof/>
          </w:rPr>
          <w:t>4.4.2.2.</w:t>
        </w:r>
        <w:r w:rsidR="00713CA6">
          <w:rPr>
            <w:rFonts w:asciiTheme="minorHAnsi" w:eastAsiaTheme="minorEastAsia" w:hAnsiTheme="minorHAnsi" w:cstheme="minorBidi"/>
            <w:noProof/>
            <w:sz w:val="22"/>
            <w:szCs w:val="22"/>
          </w:rPr>
          <w:tab/>
        </w:r>
        <w:r w:rsidR="00713CA6" w:rsidRPr="00E532D7">
          <w:rPr>
            <w:rStyle w:val="aff6"/>
            <w:noProof/>
          </w:rPr>
          <w:t>Создание заявки на создание записи справочника «Реестр ИП и КФХ»</w:t>
        </w:r>
        <w:r w:rsidR="00713CA6">
          <w:rPr>
            <w:noProof/>
            <w:webHidden/>
          </w:rPr>
          <w:tab/>
        </w:r>
        <w:r w:rsidR="00713CA6">
          <w:rPr>
            <w:noProof/>
            <w:webHidden/>
          </w:rPr>
          <w:fldChar w:fldCharType="begin"/>
        </w:r>
        <w:r w:rsidR="00713CA6">
          <w:rPr>
            <w:noProof/>
            <w:webHidden/>
          </w:rPr>
          <w:instrText xml:space="preserve"> PAGEREF _Toc22662495 \h </w:instrText>
        </w:r>
        <w:r w:rsidR="00713CA6">
          <w:rPr>
            <w:noProof/>
            <w:webHidden/>
          </w:rPr>
        </w:r>
        <w:r w:rsidR="00713CA6">
          <w:rPr>
            <w:noProof/>
            <w:webHidden/>
          </w:rPr>
          <w:fldChar w:fldCharType="separate"/>
        </w:r>
        <w:r w:rsidR="00713CA6">
          <w:rPr>
            <w:noProof/>
            <w:webHidden/>
          </w:rPr>
          <w:t>48</w:t>
        </w:r>
        <w:r w:rsidR="00713CA6">
          <w:rPr>
            <w:noProof/>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496" w:history="1">
        <w:r w:rsidR="00713CA6" w:rsidRPr="00E532D7">
          <w:rPr>
            <w:rStyle w:val="aff6"/>
          </w:rPr>
          <w:t>4.4.3.</w:t>
        </w:r>
        <w:r w:rsidR="00713CA6">
          <w:rPr>
            <w:rFonts w:asciiTheme="minorHAnsi" w:eastAsiaTheme="minorEastAsia" w:hAnsiTheme="minorHAnsi" w:cstheme="minorBidi"/>
            <w:bCs w:val="0"/>
            <w:iCs w:val="0"/>
            <w:sz w:val="22"/>
            <w:szCs w:val="22"/>
          </w:rPr>
          <w:tab/>
        </w:r>
        <w:r w:rsidR="00713CA6" w:rsidRPr="00E532D7">
          <w:rPr>
            <w:rStyle w:val="aff6"/>
          </w:rPr>
          <w:t>Распространение записей справочника «Реестр ИП и КФХ»</w:t>
        </w:r>
        <w:r w:rsidR="00713CA6">
          <w:rPr>
            <w:webHidden/>
          </w:rPr>
          <w:tab/>
        </w:r>
        <w:r w:rsidR="00713CA6">
          <w:rPr>
            <w:webHidden/>
          </w:rPr>
          <w:fldChar w:fldCharType="begin"/>
        </w:r>
        <w:r w:rsidR="00713CA6">
          <w:rPr>
            <w:webHidden/>
          </w:rPr>
          <w:instrText xml:space="preserve"> PAGEREF _Toc22662496 \h </w:instrText>
        </w:r>
        <w:r w:rsidR="00713CA6">
          <w:rPr>
            <w:webHidden/>
          </w:rPr>
        </w:r>
        <w:r w:rsidR="00713CA6">
          <w:rPr>
            <w:webHidden/>
          </w:rPr>
          <w:fldChar w:fldCharType="separate"/>
        </w:r>
        <w:r w:rsidR="00713CA6">
          <w:rPr>
            <w:webHidden/>
          </w:rPr>
          <w:t>48</w:t>
        </w:r>
        <w:r w:rsidR="00713CA6">
          <w:rPr>
            <w:webHidden/>
          </w:rPr>
          <w:fldChar w:fldCharType="end"/>
        </w:r>
      </w:hyperlink>
    </w:p>
    <w:p w:rsidR="00713CA6" w:rsidRDefault="004F6869">
      <w:pPr>
        <w:pStyle w:val="2f1"/>
        <w:rPr>
          <w:rFonts w:asciiTheme="minorHAnsi" w:eastAsiaTheme="minorEastAsia" w:hAnsiTheme="minorHAnsi" w:cstheme="minorBidi"/>
          <w:bCs w:val="0"/>
          <w:sz w:val="22"/>
          <w:szCs w:val="22"/>
        </w:rPr>
      </w:pPr>
      <w:hyperlink w:anchor="_Toc22662497" w:history="1">
        <w:r w:rsidR="00713CA6" w:rsidRPr="00E532D7">
          <w:rPr>
            <w:rStyle w:val="aff6"/>
          </w:rPr>
          <w:t>4.5.</w:t>
        </w:r>
        <w:r w:rsidR="00713CA6">
          <w:rPr>
            <w:rFonts w:asciiTheme="minorHAnsi" w:eastAsiaTheme="minorEastAsia" w:hAnsiTheme="minorHAnsi" w:cstheme="minorBidi"/>
            <w:bCs w:val="0"/>
            <w:sz w:val="22"/>
            <w:szCs w:val="22"/>
          </w:rPr>
          <w:tab/>
        </w:r>
        <w:r w:rsidR="00713CA6" w:rsidRPr="00E532D7">
          <w:rPr>
            <w:rStyle w:val="aff6"/>
          </w:rPr>
          <w:t>Ведение справочника «Центры специализации»</w:t>
        </w:r>
        <w:r w:rsidR="00713CA6">
          <w:rPr>
            <w:webHidden/>
          </w:rPr>
          <w:tab/>
        </w:r>
        <w:r w:rsidR="00713CA6">
          <w:rPr>
            <w:webHidden/>
          </w:rPr>
          <w:fldChar w:fldCharType="begin"/>
        </w:r>
        <w:r w:rsidR="00713CA6">
          <w:rPr>
            <w:webHidden/>
          </w:rPr>
          <w:instrText xml:space="preserve"> PAGEREF _Toc22662497 \h </w:instrText>
        </w:r>
        <w:r w:rsidR="00713CA6">
          <w:rPr>
            <w:webHidden/>
          </w:rPr>
        </w:r>
        <w:r w:rsidR="00713CA6">
          <w:rPr>
            <w:webHidden/>
          </w:rPr>
          <w:fldChar w:fldCharType="separate"/>
        </w:r>
        <w:r w:rsidR="00713CA6">
          <w:rPr>
            <w:webHidden/>
          </w:rPr>
          <w:t>49</w:t>
        </w:r>
        <w:r w:rsidR="00713CA6">
          <w:rPr>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498" w:history="1">
        <w:r w:rsidR="00713CA6" w:rsidRPr="00E532D7">
          <w:rPr>
            <w:rStyle w:val="aff6"/>
          </w:rPr>
          <w:t>4.5.1.</w:t>
        </w:r>
        <w:r w:rsidR="00713CA6">
          <w:rPr>
            <w:rFonts w:asciiTheme="minorHAnsi" w:eastAsiaTheme="minorEastAsia" w:hAnsiTheme="minorHAnsi" w:cstheme="minorBidi"/>
            <w:bCs w:val="0"/>
            <w:iCs w:val="0"/>
            <w:sz w:val="22"/>
            <w:szCs w:val="22"/>
          </w:rPr>
          <w:tab/>
        </w:r>
        <w:r w:rsidR="00713CA6" w:rsidRPr="00E532D7">
          <w:rPr>
            <w:rStyle w:val="aff6"/>
          </w:rPr>
          <w:t>Просмотр справочника</w:t>
        </w:r>
        <w:r w:rsidR="00713CA6">
          <w:rPr>
            <w:webHidden/>
          </w:rPr>
          <w:tab/>
        </w:r>
        <w:r w:rsidR="00713CA6">
          <w:rPr>
            <w:webHidden/>
          </w:rPr>
          <w:fldChar w:fldCharType="begin"/>
        </w:r>
        <w:r w:rsidR="00713CA6">
          <w:rPr>
            <w:webHidden/>
          </w:rPr>
          <w:instrText xml:space="preserve"> PAGEREF _Toc22662498 \h </w:instrText>
        </w:r>
        <w:r w:rsidR="00713CA6">
          <w:rPr>
            <w:webHidden/>
          </w:rPr>
        </w:r>
        <w:r w:rsidR="00713CA6">
          <w:rPr>
            <w:webHidden/>
          </w:rPr>
          <w:fldChar w:fldCharType="separate"/>
        </w:r>
        <w:r w:rsidR="00713CA6">
          <w:rPr>
            <w:webHidden/>
          </w:rPr>
          <w:t>49</w:t>
        </w:r>
        <w:r w:rsidR="00713CA6">
          <w:rPr>
            <w:webHidden/>
          </w:rPr>
          <w:fldChar w:fldCharType="end"/>
        </w:r>
      </w:hyperlink>
    </w:p>
    <w:p w:rsidR="00713CA6" w:rsidRDefault="004F6869">
      <w:pPr>
        <w:pStyle w:val="48"/>
        <w:rPr>
          <w:rFonts w:asciiTheme="minorHAnsi" w:eastAsiaTheme="minorEastAsia" w:hAnsiTheme="minorHAnsi" w:cstheme="minorBidi"/>
          <w:noProof/>
          <w:sz w:val="22"/>
          <w:szCs w:val="22"/>
        </w:rPr>
      </w:pPr>
      <w:hyperlink w:anchor="_Toc22662499" w:history="1">
        <w:r w:rsidR="00713CA6" w:rsidRPr="00E532D7">
          <w:rPr>
            <w:rStyle w:val="aff6"/>
            <w:noProof/>
          </w:rPr>
          <w:t>4.5.1.1.</w:t>
        </w:r>
        <w:r w:rsidR="00713CA6">
          <w:rPr>
            <w:rFonts w:asciiTheme="minorHAnsi" w:eastAsiaTheme="minorEastAsia" w:hAnsiTheme="minorHAnsi" w:cstheme="minorBidi"/>
            <w:noProof/>
            <w:sz w:val="22"/>
            <w:szCs w:val="22"/>
          </w:rPr>
          <w:tab/>
        </w:r>
        <w:r w:rsidR="00713CA6" w:rsidRPr="00E532D7">
          <w:rPr>
            <w:rStyle w:val="aff6"/>
            <w:noProof/>
          </w:rPr>
          <w:t>Списковая формы справочника «Центры специализации».</w:t>
        </w:r>
        <w:r w:rsidR="00713CA6">
          <w:rPr>
            <w:noProof/>
            <w:webHidden/>
          </w:rPr>
          <w:tab/>
        </w:r>
        <w:r w:rsidR="00713CA6">
          <w:rPr>
            <w:noProof/>
            <w:webHidden/>
          </w:rPr>
          <w:fldChar w:fldCharType="begin"/>
        </w:r>
        <w:r w:rsidR="00713CA6">
          <w:rPr>
            <w:noProof/>
            <w:webHidden/>
          </w:rPr>
          <w:instrText xml:space="preserve"> PAGEREF _Toc22662499 \h </w:instrText>
        </w:r>
        <w:r w:rsidR="00713CA6">
          <w:rPr>
            <w:noProof/>
            <w:webHidden/>
          </w:rPr>
        </w:r>
        <w:r w:rsidR="00713CA6">
          <w:rPr>
            <w:noProof/>
            <w:webHidden/>
          </w:rPr>
          <w:fldChar w:fldCharType="separate"/>
        </w:r>
        <w:r w:rsidR="00713CA6">
          <w:rPr>
            <w:noProof/>
            <w:webHidden/>
          </w:rPr>
          <w:t>49</w:t>
        </w:r>
        <w:r w:rsidR="00713CA6">
          <w:rPr>
            <w:noProof/>
            <w:webHidden/>
          </w:rPr>
          <w:fldChar w:fldCharType="end"/>
        </w:r>
      </w:hyperlink>
    </w:p>
    <w:p w:rsidR="00713CA6" w:rsidRDefault="004F6869">
      <w:pPr>
        <w:pStyle w:val="48"/>
        <w:rPr>
          <w:rFonts w:asciiTheme="minorHAnsi" w:eastAsiaTheme="minorEastAsia" w:hAnsiTheme="minorHAnsi" w:cstheme="minorBidi"/>
          <w:noProof/>
          <w:sz w:val="22"/>
          <w:szCs w:val="22"/>
        </w:rPr>
      </w:pPr>
      <w:hyperlink w:anchor="_Toc22662500" w:history="1">
        <w:r w:rsidR="00713CA6" w:rsidRPr="00E532D7">
          <w:rPr>
            <w:rStyle w:val="aff6"/>
            <w:noProof/>
          </w:rPr>
          <w:t>4.5.1.2.</w:t>
        </w:r>
        <w:r w:rsidR="00713CA6">
          <w:rPr>
            <w:rFonts w:asciiTheme="minorHAnsi" w:eastAsiaTheme="minorEastAsia" w:hAnsiTheme="minorHAnsi" w:cstheme="minorBidi"/>
            <w:noProof/>
            <w:sz w:val="22"/>
            <w:szCs w:val="22"/>
          </w:rPr>
          <w:tab/>
        </w:r>
        <w:r w:rsidR="00713CA6" w:rsidRPr="00E532D7">
          <w:rPr>
            <w:rStyle w:val="aff6"/>
            <w:noProof/>
          </w:rPr>
          <w:t>Визуальная форма справочника «Центры специализации»</w:t>
        </w:r>
        <w:r w:rsidR="00713CA6">
          <w:rPr>
            <w:noProof/>
            <w:webHidden/>
          </w:rPr>
          <w:tab/>
        </w:r>
        <w:r w:rsidR="00713CA6">
          <w:rPr>
            <w:noProof/>
            <w:webHidden/>
          </w:rPr>
          <w:fldChar w:fldCharType="begin"/>
        </w:r>
        <w:r w:rsidR="00713CA6">
          <w:rPr>
            <w:noProof/>
            <w:webHidden/>
          </w:rPr>
          <w:instrText xml:space="preserve"> PAGEREF _Toc22662500 \h </w:instrText>
        </w:r>
        <w:r w:rsidR="00713CA6">
          <w:rPr>
            <w:noProof/>
            <w:webHidden/>
          </w:rPr>
        </w:r>
        <w:r w:rsidR="00713CA6">
          <w:rPr>
            <w:noProof/>
            <w:webHidden/>
          </w:rPr>
          <w:fldChar w:fldCharType="separate"/>
        </w:r>
        <w:r w:rsidR="00713CA6">
          <w:rPr>
            <w:noProof/>
            <w:webHidden/>
          </w:rPr>
          <w:t>49</w:t>
        </w:r>
        <w:r w:rsidR="00713CA6">
          <w:rPr>
            <w:noProof/>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501" w:history="1">
        <w:r w:rsidR="00713CA6" w:rsidRPr="00E532D7">
          <w:rPr>
            <w:rStyle w:val="aff6"/>
            <w:lang w:val="en-US"/>
          </w:rPr>
          <w:t>4.5.2.</w:t>
        </w:r>
        <w:r w:rsidR="00713CA6">
          <w:rPr>
            <w:rFonts w:asciiTheme="minorHAnsi" w:eastAsiaTheme="minorEastAsia" w:hAnsiTheme="minorHAnsi" w:cstheme="minorBidi"/>
            <w:bCs w:val="0"/>
            <w:iCs w:val="0"/>
            <w:sz w:val="22"/>
            <w:szCs w:val="22"/>
          </w:rPr>
          <w:tab/>
        </w:r>
        <w:r w:rsidR="00713CA6" w:rsidRPr="00E532D7">
          <w:rPr>
            <w:rStyle w:val="aff6"/>
            <w:lang w:val="en-US"/>
          </w:rPr>
          <w:t>Способы формирования записей справочника</w:t>
        </w:r>
        <w:r w:rsidR="00713CA6">
          <w:rPr>
            <w:webHidden/>
          </w:rPr>
          <w:tab/>
        </w:r>
        <w:r w:rsidR="00713CA6">
          <w:rPr>
            <w:webHidden/>
          </w:rPr>
          <w:fldChar w:fldCharType="begin"/>
        </w:r>
        <w:r w:rsidR="00713CA6">
          <w:rPr>
            <w:webHidden/>
          </w:rPr>
          <w:instrText xml:space="preserve"> PAGEREF _Toc22662501 \h </w:instrText>
        </w:r>
        <w:r w:rsidR="00713CA6">
          <w:rPr>
            <w:webHidden/>
          </w:rPr>
        </w:r>
        <w:r w:rsidR="00713CA6">
          <w:rPr>
            <w:webHidden/>
          </w:rPr>
          <w:fldChar w:fldCharType="separate"/>
        </w:r>
        <w:r w:rsidR="00713CA6">
          <w:rPr>
            <w:webHidden/>
          </w:rPr>
          <w:t>50</w:t>
        </w:r>
        <w:r w:rsidR="00713CA6">
          <w:rPr>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502" w:history="1">
        <w:r w:rsidR="00713CA6" w:rsidRPr="00E532D7">
          <w:rPr>
            <w:rStyle w:val="aff6"/>
          </w:rPr>
          <w:t>4.5.3.</w:t>
        </w:r>
        <w:r w:rsidR="00713CA6">
          <w:rPr>
            <w:rFonts w:asciiTheme="minorHAnsi" w:eastAsiaTheme="minorEastAsia" w:hAnsiTheme="minorHAnsi" w:cstheme="minorBidi"/>
            <w:bCs w:val="0"/>
            <w:iCs w:val="0"/>
            <w:sz w:val="22"/>
            <w:szCs w:val="22"/>
          </w:rPr>
          <w:tab/>
        </w:r>
        <w:r w:rsidR="00713CA6" w:rsidRPr="00E532D7">
          <w:rPr>
            <w:rStyle w:val="aff6"/>
          </w:rPr>
          <w:t>Изменение справочника вручную</w:t>
        </w:r>
        <w:r w:rsidR="00713CA6">
          <w:rPr>
            <w:webHidden/>
          </w:rPr>
          <w:tab/>
        </w:r>
        <w:r w:rsidR="00713CA6">
          <w:rPr>
            <w:webHidden/>
          </w:rPr>
          <w:fldChar w:fldCharType="begin"/>
        </w:r>
        <w:r w:rsidR="00713CA6">
          <w:rPr>
            <w:webHidden/>
          </w:rPr>
          <w:instrText xml:space="preserve"> PAGEREF _Toc22662502 \h </w:instrText>
        </w:r>
        <w:r w:rsidR="00713CA6">
          <w:rPr>
            <w:webHidden/>
          </w:rPr>
        </w:r>
        <w:r w:rsidR="00713CA6">
          <w:rPr>
            <w:webHidden/>
          </w:rPr>
          <w:fldChar w:fldCharType="separate"/>
        </w:r>
        <w:r w:rsidR="00713CA6">
          <w:rPr>
            <w:webHidden/>
          </w:rPr>
          <w:t>50</w:t>
        </w:r>
        <w:r w:rsidR="00713CA6">
          <w:rPr>
            <w:webHidden/>
          </w:rPr>
          <w:fldChar w:fldCharType="end"/>
        </w:r>
      </w:hyperlink>
    </w:p>
    <w:p w:rsidR="00713CA6" w:rsidRDefault="004F6869">
      <w:pPr>
        <w:pStyle w:val="2f1"/>
        <w:rPr>
          <w:rFonts w:asciiTheme="minorHAnsi" w:eastAsiaTheme="minorEastAsia" w:hAnsiTheme="minorHAnsi" w:cstheme="minorBidi"/>
          <w:bCs w:val="0"/>
          <w:sz w:val="22"/>
          <w:szCs w:val="22"/>
        </w:rPr>
      </w:pPr>
      <w:hyperlink w:anchor="_Toc22662503" w:history="1">
        <w:r w:rsidR="00713CA6" w:rsidRPr="00E532D7">
          <w:rPr>
            <w:rStyle w:val="aff6"/>
          </w:rPr>
          <w:t>4.6.</w:t>
        </w:r>
        <w:r w:rsidR="00713CA6">
          <w:rPr>
            <w:rFonts w:asciiTheme="minorHAnsi" w:eastAsiaTheme="minorEastAsia" w:hAnsiTheme="minorHAnsi" w:cstheme="minorBidi"/>
            <w:bCs w:val="0"/>
            <w:sz w:val="22"/>
            <w:szCs w:val="22"/>
          </w:rPr>
          <w:tab/>
        </w:r>
        <w:r w:rsidR="00713CA6" w:rsidRPr="00E532D7">
          <w:rPr>
            <w:rStyle w:val="aff6"/>
          </w:rPr>
          <w:t>Ведение справочника «Соответствие ЦС и РЦ»</w:t>
        </w:r>
        <w:r w:rsidR="00713CA6">
          <w:rPr>
            <w:webHidden/>
          </w:rPr>
          <w:tab/>
        </w:r>
        <w:r w:rsidR="00713CA6">
          <w:rPr>
            <w:webHidden/>
          </w:rPr>
          <w:fldChar w:fldCharType="begin"/>
        </w:r>
        <w:r w:rsidR="00713CA6">
          <w:rPr>
            <w:webHidden/>
          </w:rPr>
          <w:instrText xml:space="preserve"> PAGEREF _Toc22662503 \h </w:instrText>
        </w:r>
        <w:r w:rsidR="00713CA6">
          <w:rPr>
            <w:webHidden/>
          </w:rPr>
        </w:r>
        <w:r w:rsidR="00713CA6">
          <w:rPr>
            <w:webHidden/>
          </w:rPr>
          <w:fldChar w:fldCharType="separate"/>
        </w:r>
        <w:r w:rsidR="00713CA6">
          <w:rPr>
            <w:webHidden/>
          </w:rPr>
          <w:t>51</w:t>
        </w:r>
        <w:r w:rsidR="00713CA6">
          <w:rPr>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504" w:history="1">
        <w:r w:rsidR="00713CA6" w:rsidRPr="00E532D7">
          <w:rPr>
            <w:rStyle w:val="aff6"/>
          </w:rPr>
          <w:t>4.6.1.</w:t>
        </w:r>
        <w:r w:rsidR="00713CA6">
          <w:rPr>
            <w:rFonts w:asciiTheme="minorHAnsi" w:eastAsiaTheme="minorEastAsia" w:hAnsiTheme="minorHAnsi" w:cstheme="minorBidi"/>
            <w:bCs w:val="0"/>
            <w:iCs w:val="0"/>
            <w:sz w:val="22"/>
            <w:szCs w:val="22"/>
          </w:rPr>
          <w:tab/>
        </w:r>
        <w:r w:rsidR="00713CA6" w:rsidRPr="00E532D7">
          <w:rPr>
            <w:rStyle w:val="aff6"/>
          </w:rPr>
          <w:t>Просмотр справочника</w:t>
        </w:r>
        <w:r w:rsidR="00713CA6">
          <w:rPr>
            <w:webHidden/>
          </w:rPr>
          <w:tab/>
        </w:r>
        <w:r w:rsidR="00713CA6">
          <w:rPr>
            <w:webHidden/>
          </w:rPr>
          <w:fldChar w:fldCharType="begin"/>
        </w:r>
        <w:r w:rsidR="00713CA6">
          <w:rPr>
            <w:webHidden/>
          </w:rPr>
          <w:instrText xml:space="preserve"> PAGEREF _Toc22662504 \h </w:instrText>
        </w:r>
        <w:r w:rsidR="00713CA6">
          <w:rPr>
            <w:webHidden/>
          </w:rPr>
        </w:r>
        <w:r w:rsidR="00713CA6">
          <w:rPr>
            <w:webHidden/>
          </w:rPr>
          <w:fldChar w:fldCharType="separate"/>
        </w:r>
        <w:r w:rsidR="00713CA6">
          <w:rPr>
            <w:webHidden/>
          </w:rPr>
          <w:t>51</w:t>
        </w:r>
        <w:r w:rsidR="00713CA6">
          <w:rPr>
            <w:webHidden/>
          </w:rPr>
          <w:fldChar w:fldCharType="end"/>
        </w:r>
      </w:hyperlink>
    </w:p>
    <w:p w:rsidR="00713CA6" w:rsidRDefault="004F6869">
      <w:pPr>
        <w:pStyle w:val="48"/>
        <w:rPr>
          <w:rFonts w:asciiTheme="minorHAnsi" w:eastAsiaTheme="minorEastAsia" w:hAnsiTheme="minorHAnsi" w:cstheme="minorBidi"/>
          <w:noProof/>
          <w:sz w:val="22"/>
          <w:szCs w:val="22"/>
        </w:rPr>
      </w:pPr>
      <w:hyperlink w:anchor="_Toc22662505" w:history="1">
        <w:r w:rsidR="00713CA6" w:rsidRPr="00E532D7">
          <w:rPr>
            <w:rStyle w:val="aff6"/>
            <w:noProof/>
          </w:rPr>
          <w:t>4.6.1.1.</w:t>
        </w:r>
        <w:r w:rsidR="00713CA6">
          <w:rPr>
            <w:rFonts w:asciiTheme="minorHAnsi" w:eastAsiaTheme="minorEastAsia" w:hAnsiTheme="minorHAnsi" w:cstheme="minorBidi"/>
            <w:noProof/>
            <w:sz w:val="22"/>
            <w:szCs w:val="22"/>
          </w:rPr>
          <w:tab/>
        </w:r>
        <w:r w:rsidR="00713CA6" w:rsidRPr="00E532D7">
          <w:rPr>
            <w:rStyle w:val="aff6"/>
            <w:noProof/>
          </w:rPr>
          <w:t>Списковая формы справочника «Соответствие ЦС и РЦ».</w:t>
        </w:r>
        <w:r w:rsidR="00713CA6">
          <w:rPr>
            <w:noProof/>
            <w:webHidden/>
          </w:rPr>
          <w:tab/>
        </w:r>
        <w:r w:rsidR="00713CA6">
          <w:rPr>
            <w:noProof/>
            <w:webHidden/>
          </w:rPr>
          <w:fldChar w:fldCharType="begin"/>
        </w:r>
        <w:r w:rsidR="00713CA6">
          <w:rPr>
            <w:noProof/>
            <w:webHidden/>
          </w:rPr>
          <w:instrText xml:space="preserve"> PAGEREF _Toc22662505 \h </w:instrText>
        </w:r>
        <w:r w:rsidR="00713CA6">
          <w:rPr>
            <w:noProof/>
            <w:webHidden/>
          </w:rPr>
        </w:r>
        <w:r w:rsidR="00713CA6">
          <w:rPr>
            <w:noProof/>
            <w:webHidden/>
          </w:rPr>
          <w:fldChar w:fldCharType="separate"/>
        </w:r>
        <w:r w:rsidR="00713CA6">
          <w:rPr>
            <w:noProof/>
            <w:webHidden/>
          </w:rPr>
          <w:t>51</w:t>
        </w:r>
        <w:r w:rsidR="00713CA6">
          <w:rPr>
            <w:noProof/>
            <w:webHidden/>
          </w:rPr>
          <w:fldChar w:fldCharType="end"/>
        </w:r>
      </w:hyperlink>
    </w:p>
    <w:p w:rsidR="00713CA6" w:rsidRDefault="004F6869">
      <w:pPr>
        <w:pStyle w:val="48"/>
        <w:rPr>
          <w:rFonts w:asciiTheme="minorHAnsi" w:eastAsiaTheme="minorEastAsia" w:hAnsiTheme="minorHAnsi" w:cstheme="minorBidi"/>
          <w:noProof/>
          <w:sz w:val="22"/>
          <w:szCs w:val="22"/>
        </w:rPr>
      </w:pPr>
      <w:hyperlink w:anchor="_Toc22662506" w:history="1">
        <w:r w:rsidR="00713CA6" w:rsidRPr="00E532D7">
          <w:rPr>
            <w:rStyle w:val="aff6"/>
            <w:noProof/>
          </w:rPr>
          <w:t>4.6.1.2.</w:t>
        </w:r>
        <w:r w:rsidR="00713CA6">
          <w:rPr>
            <w:rFonts w:asciiTheme="minorHAnsi" w:eastAsiaTheme="minorEastAsia" w:hAnsiTheme="minorHAnsi" w:cstheme="minorBidi"/>
            <w:noProof/>
            <w:sz w:val="22"/>
            <w:szCs w:val="22"/>
          </w:rPr>
          <w:tab/>
        </w:r>
        <w:r w:rsidR="00713CA6" w:rsidRPr="00E532D7">
          <w:rPr>
            <w:rStyle w:val="aff6"/>
            <w:noProof/>
          </w:rPr>
          <w:t>Визуальная форма справочника «Соответствие ЦС и РЦ»</w:t>
        </w:r>
        <w:r w:rsidR="00713CA6">
          <w:rPr>
            <w:noProof/>
            <w:webHidden/>
          </w:rPr>
          <w:tab/>
        </w:r>
        <w:r w:rsidR="00713CA6">
          <w:rPr>
            <w:noProof/>
            <w:webHidden/>
          </w:rPr>
          <w:fldChar w:fldCharType="begin"/>
        </w:r>
        <w:r w:rsidR="00713CA6">
          <w:rPr>
            <w:noProof/>
            <w:webHidden/>
          </w:rPr>
          <w:instrText xml:space="preserve"> PAGEREF _Toc22662506 \h </w:instrText>
        </w:r>
        <w:r w:rsidR="00713CA6">
          <w:rPr>
            <w:noProof/>
            <w:webHidden/>
          </w:rPr>
        </w:r>
        <w:r w:rsidR="00713CA6">
          <w:rPr>
            <w:noProof/>
            <w:webHidden/>
          </w:rPr>
          <w:fldChar w:fldCharType="separate"/>
        </w:r>
        <w:r w:rsidR="00713CA6">
          <w:rPr>
            <w:noProof/>
            <w:webHidden/>
          </w:rPr>
          <w:t>52</w:t>
        </w:r>
        <w:r w:rsidR="00713CA6">
          <w:rPr>
            <w:noProof/>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507" w:history="1">
        <w:r w:rsidR="00713CA6" w:rsidRPr="00E532D7">
          <w:rPr>
            <w:rStyle w:val="aff6"/>
            <w:lang w:val="en-US"/>
          </w:rPr>
          <w:t>4.6.2.</w:t>
        </w:r>
        <w:r w:rsidR="00713CA6">
          <w:rPr>
            <w:rFonts w:asciiTheme="minorHAnsi" w:eastAsiaTheme="minorEastAsia" w:hAnsiTheme="minorHAnsi" w:cstheme="minorBidi"/>
            <w:bCs w:val="0"/>
            <w:iCs w:val="0"/>
            <w:sz w:val="22"/>
            <w:szCs w:val="22"/>
          </w:rPr>
          <w:tab/>
        </w:r>
        <w:r w:rsidR="00713CA6" w:rsidRPr="00E532D7">
          <w:rPr>
            <w:rStyle w:val="aff6"/>
            <w:lang w:val="en-US"/>
          </w:rPr>
          <w:t>Способы формирования записей справочника</w:t>
        </w:r>
        <w:r w:rsidR="00713CA6">
          <w:rPr>
            <w:webHidden/>
          </w:rPr>
          <w:tab/>
        </w:r>
        <w:r w:rsidR="00713CA6">
          <w:rPr>
            <w:webHidden/>
          </w:rPr>
          <w:fldChar w:fldCharType="begin"/>
        </w:r>
        <w:r w:rsidR="00713CA6">
          <w:rPr>
            <w:webHidden/>
          </w:rPr>
          <w:instrText xml:space="preserve"> PAGEREF _Toc22662507 \h </w:instrText>
        </w:r>
        <w:r w:rsidR="00713CA6">
          <w:rPr>
            <w:webHidden/>
          </w:rPr>
        </w:r>
        <w:r w:rsidR="00713CA6">
          <w:rPr>
            <w:webHidden/>
          </w:rPr>
          <w:fldChar w:fldCharType="separate"/>
        </w:r>
        <w:r w:rsidR="00713CA6">
          <w:rPr>
            <w:webHidden/>
          </w:rPr>
          <w:t>52</w:t>
        </w:r>
        <w:r w:rsidR="00713CA6">
          <w:rPr>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508" w:history="1">
        <w:r w:rsidR="00713CA6" w:rsidRPr="00E532D7">
          <w:rPr>
            <w:rStyle w:val="aff6"/>
            <w:lang w:val="en-US"/>
          </w:rPr>
          <w:t>4.6.3.</w:t>
        </w:r>
        <w:r w:rsidR="00713CA6">
          <w:rPr>
            <w:rFonts w:asciiTheme="minorHAnsi" w:eastAsiaTheme="minorEastAsia" w:hAnsiTheme="minorHAnsi" w:cstheme="minorBidi"/>
            <w:bCs w:val="0"/>
            <w:iCs w:val="0"/>
            <w:sz w:val="22"/>
            <w:szCs w:val="22"/>
          </w:rPr>
          <w:tab/>
        </w:r>
        <w:r w:rsidR="00713CA6" w:rsidRPr="00E532D7">
          <w:rPr>
            <w:rStyle w:val="aff6"/>
            <w:lang w:val="en-US"/>
          </w:rPr>
          <w:t>Изменение справочника вручную</w:t>
        </w:r>
        <w:r w:rsidR="00713CA6">
          <w:rPr>
            <w:webHidden/>
          </w:rPr>
          <w:tab/>
        </w:r>
        <w:r w:rsidR="00713CA6">
          <w:rPr>
            <w:webHidden/>
          </w:rPr>
          <w:fldChar w:fldCharType="begin"/>
        </w:r>
        <w:r w:rsidR="00713CA6">
          <w:rPr>
            <w:webHidden/>
          </w:rPr>
          <w:instrText xml:space="preserve"> PAGEREF _Toc22662508 \h </w:instrText>
        </w:r>
        <w:r w:rsidR="00713CA6">
          <w:rPr>
            <w:webHidden/>
          </w:rPr>
        </w:r>
        <w:r w:rsidR="00713CA6">
          <w:rPr>
            <w:webHidden/>
          </w:rPr>
          <w:fldChar w:fldCharType="separate"/>
        </w:r>
        <w:r w:rsidR="00713CA6">
          <w:rPr>
            <w:webHidden/>
          </w:rPr>
          <w:t>52</w:t>
        </w:r>
        <w:r w:rsidR="00713CA6">
          <w:rPr>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509" w:history="1">
        <w:r w:rsidR="00713CA6" w:rsidRPr="00E532D7">
          <w:rPr>
            <w:rStyle w:val="aff6"/>
          </w:rPr>
          <w:t>4.6.4.</w:t>
        </w:r>
        <w:r w:rsidR="00713CA6">
          <w:rPr>
            <w:rFonts w:asciiTheme="minorHAnsi" w:eastAsiaTheme="minorEastAsia" w:hAnsiTheme="minorHAnsi" w:cstheme="minorBidi"/>
            <w:bCs w:val="0"/>
            <w:iCs w:val="0"/>
            <w:sz w:val="22"/>
            <w:szCs w:val="22"/>
          </w:rPr>
          <w:tab/>
        </w:r>
        <w:r w:rsidR="00713CA6" w:rsidRPr="00E532D7">
          <w:rPr>
            <w:rStyle w:val="aff6"/>
          </w:rPr>
          <w:t>Распространение записей справочника «Соответствие ЦС и РЦ»</w:t>
        </w:r>
        <w:r w:rsidR="00713CA6">
          <w:rPr>
            <w:webHidden/>
          </w:rPr>
          <w:tab/>
        </w:r>
        <w:r w:rsidR="00713CA6">
          <w:rPr>
            <w:webHidden/>
          </w:rPr>
          <w:fldChar w:fldCharType="begin"/>
        </w:r>
        <w:r w:rsidR="00713CA6">
          <w:rPr>
            <w:webHidden/>
          </w:rPr>
          <w:instrText xml:space="preserve"> PAGEREF _Toc22662509 \h </w:instrText>
        </w:r>
        <w:r w:rsidR="00713CA6">
          <w:rPr>
            <w:webHidden/>
          </w:rPr>
        </w:r>
        <w:r w:rsidR="00713CA6">
          <w:rPr>
            <w:webHidden/>
          </w:rPr>
          <w:fldChar w:fldCharType="separate"/>
        </w:r>
        <w:r w:rsidR="00713CA6">
          <w:rPr>
            <w:webHidden/>
          </w:rPr>
          <w:t>53</w:t>
        </w:r>
        <w:r w:rsidR="00713CA6">
          <w:rPr>
            <w:webHidden/>
          </w:rPr>
          <w:fldChar w:fldCharType="end"/>
        </w:r>
      </w:hyperlink>
    </w:p>
    <w:p w:rsidR="00713CA6" w:rsidRDefault="004F6869">
      <w:pPr>
        <w:pStyle w:val="1b"/>
        <w:rPr>
          <w:rFonts w:asciiTheme="minorHAnsi" w:eastAsiaTheme="minorEastAsia" w:hAnsiTheme="minorHAnsi" w:cstheme="minorBidi"/>
          <w:b w:val="0"/>
          <w:bCs w:val="0"/>
          <w:caps w:val="0"/>
          <w:sz w:val="22"/>
          <w:szCs w:val="22"/>
        </w:rPr>
      </w:pPr>
      <w:hyperlink w:anchor="_Toc22662510" w:history="1">
        <w:r w:rsidR="00713CA6" w:rsidRPr="00E532D7">
          <w:rPr>
            <w:rStyle w:val="aff6"/>
          </w:rPr>
          <w:t>5.</w:t>
        </w:r>
        <w:r w:rsidR="00713CA6">
          <w:rPr>
            <w:rFonts w:asciiTheme="minorHAnsi" w:eastAsiaTheme="minorEastAsia" w:hAnsiTheme="minorHAnsi" w:cstheme="minorBidi"/>
            <w:b w:val="0"/>
            <w:bCs w:val="0"/>
            <w:caps w:val="0"/>
            <w:sz w:val="22"/>
            <w:szCs w:val="22"/>
          </w:rPr>
          <w:tab/>
        </w:r>
        <w:r w:rsidR="00713CA6" w:rsidRPr="00E532D7">
          <w:rPr>
            <w:rStyle w:val="aff6"/>
          </w:rPr>
          <w:t>Описание интерфейса, управляющих элементов и сообщений</w:t>
        </w:r>
        <w:r w:rsidR="00713CA6">
          <w:rPr>
            <w:webHidden/>
          </w:rPr>
          <w:tab/>
        </w:r>
        <w:r w:rsidR="00713CA6">
          <w:rPr>
            <w:webHidden/>
          </w:rPr>
          <w:fldChar w:fldCharType="begin"/>
        </w:r>
        <w:r w:rsidR="00713CA6">
          <w:rPr>
            <w:webHidden/>
          </w:rPr>
          <w:instrText xml:space="preserve"> PAGEREF _Toc22662510 \h </w:instrText>
        </w:r>
        <w:r w:rsidR="00713CA6">
          <w:rPr>
            <w:webHidden/>
          </w:rPr>
        </w:r>
        <w:r w:rsidR="00713CA6">
          <w:rPr>
            <w:webHidden/>
          </w:rPr>
          <w:fldChar w:fldCharType="separate"/>
        </w:r>
        <w:r w:rsidR="00713CA6">
          <w:rPr>
            <w:webHidden/>
          </w:rPr>
          <w:t>54</w:t>
        </w:r>
        <w:r w:rsidR="00713CA6">
          <w:rPr>
            <w:webHidden/>
          </w:rPr>
          <w:fldChar w:fldCharType="end"/>
        </w:r>
      </w:hyperlink>
    </w:p>
    <w:p w:rsidR="00713CA6" w:rsidRDefault="004F6869">
      <w:pPr>
        <w:pStyle w:val="2f1"/>
        <w:rPr>
          <w:rFonts w:asciiTheme="minorHAnsi" w:eastAsiaTheme="minorEastAsia" w:hAnsiTheme="minorHAnsi" w:cstheme="minorBidi"/>
          <w:bCs w:val="0"/>
          <w:sz w:val="22"/>
          <w:szCs w:val="22"/>
        </w:rPr>
      </w:pPr>
      <w:hyperlink w:anchor="_Toc22662511" w:history="1">
        <w:r w:rsidR="00713CA6" w:rsidRPr="00E532D7">
          <w:rPr>
            <w:rStyle w:val="aff6"/>
          </w:rPr>
          <w:t>5.1.</w:t>
        </w:r>
        <w:r w:rsidR="00713CA6">
          <w:rPr>
            <w:rFonts w:asciiTheme="minorHAnsi" w:eastAsiaTheme="minorEastAsia" w:hAnsiTheme="minorHAnsi" w:cstheme="minorBidi"/>
            <w:bCs w:val="0"/>
            <w:sz w:val="22"/>
            <w:szCs w:val="22"/>
          </w:rPr>
          <w:tab/>
        </w:r>
        <w:r w:rsidR="00713CA6" w:rsidRPr="00E532D7">
          <w:rPr>
            <w:rStyle w:val="aff6"/>
          </w:rPr>
          <w:t>Общие Сведения о рабочем интерфейсе</w:t>
        </w:r>
        <w:r w:rsidR="00713CA6">
          <w:rPr>
            <w:webHidden/>
          </w:rPr>
          <w:tab/>
        </w:r>
        <w:r w:rsidR="00713CA6">
          <w:rPr>
            <w:webHidden/>
          </w:rPr>
          <w:fldChar w:fldCharType="begin"/>
        </w:r>
        <w:r w:rsidR="00713CA6">
          <w:rPr>
            <w:webHidden/>
          </w:rPr>
          <w:instrText xml:space="preserve"> PAGEREF _Toc22662511 \h </w:instrText>
        </w:r>
        <w:r w:rsidR="00713CA6">
          <w:rPr>
            <w:webHidden/>
          </w:rPr>
        </w:r>
        <w:r w:rsidR="00713CA6">
          <w:rPr>
            <w:webHidden/>
          </w:rPr>
          <w:fldChar w:fldCharType="separate"/>
        </w:r>
        <w:r w:rsidR="00713CA6">
          <w:rPr>
            <w:webHidden/>
          </w:rPr>
          <w:t>54</w:t>
        </w:r>
        <w:r w:rsidR="00713CA6">
          <w:rPr>
            <w:webHidden/>
          </w:rPr>
          <w:fldChar w:fldCharType="end"/>
        </w:r>
      </w:hyperlink>
    </w:p>
    <w:p w:rsidR="00713CA6" w:rsidRDefault="004F6869">
      <w:pPr>
        <w:pStyle w:val="2f1"/>
        <w:rPr>
          <w:rFonts w:asciiTheme="minorHAnsi" w:eastAsiaTheme="minorEastAsia" w:hAnsiTheme="minorHAnsi" w:cstheme="minorBidi"/>
          <w:bCs w:val="0"/>
          <w:sz w:val="22"/>
          <w:szCs w:val="22"/>
        </w:rPr>
      </w:pPr>
      <w:hyperlink w:anchor="_Toc22662512" w:history="1">
        <w:r w:rsidR="00713CA6" w:rsidRPr="00E532D7">
          <w:rPr>
            <w:rStyle w:val="aff6"/>
          </w:rPr>
          <w:t>5.2.</w:t>
        </w:r>
        <w:r w:rsidR="00713CA6">
          <w:rPr>
            <w:rFonts w:asciiTheme="minorHAnsi" w:eastAsiaTheme="minorEastAsia" w:hAnsiTheme="minorHAnsi" w:cstheme="minorBidi"/>
            <w:bCs w:val="0"/>
            <w:sz w:val="22"/>
            <w:szCs w:val="22"/>
          </w:rPr>
          <w:tab/>
        </w:r>
        <w:r w:rsidR="00713CA6" w:rsidRPr="00E532D7">
          <w:rPr>
            <w:rStyle w:val="aff6"/>
          </w:rPr>
          <w:t>Панель инструментов</w:t>
        </w:r>
        <w:r w:rsidR="00713CA6">
          <w:rPr>
            <w:webHidden/>
          </w:rPr>
          <w:tab/>
        </w:r>
        <w:r w:rsidR="00713CA6">
          <w:rPr>
            <w:webHidden/>
          </w:rPr>
          <w:fldChar w:fldCharType="begin"/>
        </w:r>
        <w:r w:rsidR="00713CA6">
          <w:rPr>
            <w:webHidden/>
          </w:rPr>
          <w:instrText xml:space="preserve"> PAGEREF _Toc22662512 \h </w:instrText>
        </w:r>
        <w:r w:rsidR="00713CA6">
          <w:rPr>
            <w:webHidden/>
          </w:rPr>
        </w:r>
        <w:r w:rsidR="00713CA6">
          <w:rPr>
            <w:webHidden/>
          </w:rPr>
          <w:fldChar w:fldCharType="separate"/>
        </w:r>
        <w:r w:rsidR="00713CA6">
          <w:rPr>
            <w:webHidden/>
          </w:rPr>
          <w:t>54</w:t>
        </w:r>
        <w:r w:rsidR="00713CA6">
          <w:rPr>
            <w:webHidden/>
          </w:rPr>
          <w:fldChar w:fldCharType="end"/>
        </w:r>
      </w:hyperlink>
    </w:p>
    <w:p w:rsidR="00713CA6" w:rsidRDefault="004F6869">
      <w:pPr>
        <w:pStyle w:val="2f1"/>
        <w:rPr>
          <w:rFonts w:asciiTheme="minorHAnsi" w:eastAsiaTheme="minorEastAsia" w:hAnsiTheme="minorHAnsi" w:cstheme="minorBidi"/>
          <w:bCs w:val="0"/>
          <w:sz w:val="22"/>
          <w:szCs w:val="22"/>
        </w:rPr>
      </w:pPr>
      <w:hyperlink w:anchor="_Toc22662513" w:history="1">
        <w:r w:rsidR="00713CA6" w:rsidRPr="00E532D7">
          <w:rPr>
            <w:rStyle w:val="aff6"/>
          </w:rPr>
          <w:t>5.3.</w:t>
        </w:r>
        <w:r w:rsidR="00713CA6">
          <w:rPr>
            <w:rFonts w:asciiTheme="minorHAnsi" w:eastAsiaTheme="minorEastAsia" w:hAnsiTheme="minorHAnsi" w:cstheme="minorBidi"/>
            <w:bCs w:val="0"/>
            <w:sz w:val="22"/>
            <w:szCs w:val="22"/>
          </w:rPr>
          <w:tab/>
        </w:r>
        <w:r w:rsidR="00713CA6" w:rsidRPr="00E532D7">
          <w:rPr>
            <w:rStyle w:val="aff6"/>
          </w:rPr>
          <w:t>Списковая форма</w:t>
        </w:r>
        <w:r w:rsidR="00713CA6">
          <w:rPr>
            <w:webHidden/>
          </w:rPr>
          <w:tab/>
        </w:r>
        <w:r w:rsidR="00713CA6">
          <w:rPr>
            <w:webHidden/>
          </w:rPr>
          <w:fldChar w:fldCharType="begin"/>
        </w:r>
        <w:r w:rsidR="00713CA6">
          <w:rPr>
            <w:webHidden/>
          </w:rPr>
          <w:instrText xml:space="preserve"> PAGEREF _Toc22662513 \h </w:instrText>
        </w:r>
        <w:r w:rsidR="00713CA6">
          <w:rPr>
            <w:webHidden/>
          </w:rPr>
        </w:r>
        <w:r w:rsidR="00713CA6">
          <w:rPr>
            <w:webHidden/>
          </w:rPr>
          <w:fldChar w:fldCharType="separate"/>
        </w:r>
        <w:r w:rsidR="00713CA6">
          <w:rPr>
            <w:webHidden/>
          </w:rPr>
          <w:t>55</w:t>
        </w:r>
        <w:r w:rsidR="00713CA6">
          <w:rPr>
            <w:webHidden/>
          </w:rPr>
          <w:fldChar w:fldCharType="end"/>
        </w:r>
      </w:hyperlink>
    </w:p>
    <w:p w:rsidR="00713CA6" w:rsidRDefault="004F6869">
      <w:pPr>
        <w:pStyle w:val="2f1"/>
        <w:rPr>
          <w:rFonts w:asciiTheme="minorHAnsi" w:eastAsiaTheme="minorEastAsia" w:hAnsiTheme="minorHAnsi" w:cstheme="minorBidi"/>
          <w:bCs w:val="0"/>
          <w:sz w:val="22"/>
          <w:szCs w:val="22"/>
        </w:rPr>
      </w:pPr>
      <w:hyperlink w:anchor="_Toc22662514" w:history="1">
        <w:r w:rsidR="00713CA6" w:rsidRPr="00E532D7">
          <w:rPr>
            <w:rStyle w:val="aff6"/>
          </w:rPr>
          <w:t>5.4.</w:t>
        </w:r>
        <w:r w:rsidR="00713CA6">
          <w:rPr>
            <w:rFonts w:asciiTheme="minorHAnsi" w:eastAsiaTheme="minorEastAsia" w:hAnsiTheme="minorHAnsi" w:cstheme="minorBidi"/>
            <w:bCs w:val="0"/>
            <w:sz w:val="22"/>
            <w:szCs w:val="22"/>
          </w:rPr>
          <w:tab/>
        </w:r>
        <w:r w:rsidR="00713CA6" w:rsidRPr="00E532D7">
          <w:rPr>
            <w:rStyle w:val="aff6"/>
          </w:rPr>
          <w:t>Форма документа</w:t>
        </w:r>
        <w:r w:rsidR="00713CA6">
          <w:rPr>
            <w:webHidden/>
          </w:rPr>
          <w:tab/>
        </w:r>
        <w:r w:rsidR="00713CA6">
          <w:rPr>
            <w:webHidden/>
          </w:rPr>
          <w:fldChar w:fldCharType="begin"/>
        </w:r>
        <w:r w:rsidR="00713CA6">
          <w:rPr>
            <w:webHidden/>
          </w:rPr>
          <w:instrText xml:space="preserve"> PAGEREF _Toc22662514 \h </w:instrText>
        </w:r>
        <w:r w:rsidR="00713CA6">
          <w:rPr>
            <w:webHidden/>
          </w:rPr>
        </w:r>
        <w:r w:rsidR="00713CA6">
          <w:rPr>
            <w:webHidden/>
          </w:rPr>
          <w:fldChar w:fldCharType="separate"/>
        </w:r>
        <w:r w:rsidR="00713CA6">
          <w:rPr>
            <w:webHidden/>
          </w:rPr>
          <w:t>57</w:t>
        </w:r>
        <w:r w:rsidR="00713CA6">
          <w:rPr>
            <w:webHidden/>
          </w:rPr>
          <w:fldChar w:fldCharType="end"/>
        </w:r>
      </w:hyperlink>
    </w:p>
    <w:p w:rsidR="00713CA6" w:rsidRDefault="004F6869">
      <w:pPr>
        <w:pStyle w:val="1b"/>
        <w:rPr>
          <w:rFonts w:asciiTheme="minorHAnsi" w:eastAsiaTheme="minorEastAsia" w:hAnsiTheme="minorHAnsi" w:cstheme="minorBidi"/>
          <w:b w:val="0"/>
          <w:bCs w:val="0"/>
          <w:caps w:val="0"/>
          <w:sz w:val="22"/>
          <w:szCs w:val="22"/>
        </w:rPr>
      </w:pPr>
      <w:hyperlink w:anchor="_Toc22662515" w:history="1">
        <w:r w:rsidR="00713CA6" w:rsidRPr="00E532D7">
          <w:rPr>
            <w:rStyle w:val="aff6"/>
          </w:rPr>
          <w:t>6.</w:t>
        </w:r>
        <w:r w:rsidR="00713CA6">
          <w:rPr>
            <w:rFonts w:asciiTheme="minorHAnsi" w:eastAsiaTheme="minorEastAsia" w:hAnsiTheme="minorHAnsi" w:cstheme="minorBidi"/>
            <w:b w:val="0"/>
            <w:bCs w:val="0"/>
            <w:caps w:val="0"/>
            <w:sz w:val="22"/>
            <w:szCs w:val="22"/>
          </w:rPr>
          <w:tab/>
        </w:r>
        <w:r w:rsidR="00713CA6" w:rsidRPr="00E532D7">
          <w:rPr>
            <w:rStyle w:val="aff6"/>
          </w:rPr>
          <w:t>Описание действий работника в случае аварийных ситуаций</w:t>
        </w:r>
        <w:r w:rsidR="00713CA6">
          <w:rPr>
            <w:webHidden/>
          </w:rPr>
          <w:tab/>
        </w:r>
        <w:r w:rsidR="00713CA6">
          <w:rPr>
            <w:webHidden/>
          </w:rPr>
          <w:fldChar w:fldCharType="begin"/>
        </w:r>
        <w:r w:rsidR="00713CA6">
          <w:rPr>
            <w:webHidden/>
          </w:rPr>
          <w:instrText xml:space="preserve"> PAGEREF _Toc22662515 \h </w:instrText>
        </w:r>
        <w:r w:rsidR="00713CA6">
          <w:rPr>
            <w:webHidden/>
          </w:rPr>
        </w:r>
        <w:r w:rsidR="00713CA6">
          <w:rPr>
            <w:webHidden/>
          </w:rPr>
          <w:fldChar w:fldCharType="separate"/>
        </w:r>
        <w:r w:rsidR="00713CA6">
          <w:rPr>
            <w:webHidden/>
          </w:rPr>
          <w:t>60</w:t>
        </w:r>
        <w:r w:rsidR="00713CA6">
          <w:rPr>
            <w:webHidden/>
          </w:rPr>
          <w:fldChar w:fldCharType="end"/>
        </w:r>
      </w:hyperlink>
    </w:p>
    <w:p w:rsidR="00713CA6" w:rsidRDefault="004F6869">
      <w:pPr>
        <w:pStyle w:val="2f1"/>
        <w:rPr>
          <w:rFonts w:asciiTheme="minorHAnsi" w:eastAsiaTheme="minorEastAsia" w:hAnsiTheme="minorHAnsi" w:cstheme="minorBidi"/>
          <w:bCs w:val="0"/>
          <w:sz w:val="22"/>
          <w:szCs w:val="22"/>
        </w:rPr>
      </w:pPr>
      <w:hyperlink w:anchor="_Toc22662516" w:history="1">
        <w:r w:rsidR="00713CA6" w:rsidRPr="00E532D7">
          <w:rPr>
            <w:rStyle w:val="aff6"/>
          </w:rPr>
          <w:t>6.1.</w:t>
        </w:r>
        <w:r w:rsidR="00713CA6">
          <w:rPr>
            <w:rFonts w:asciiTheme="minorHAnsi" w:eastAsiaTheme="minorEastAsia" w:hAnsiTheme="minorHAnsi" w:cstheme="minorBidi"/>
            <w:bCs w:val="0"/>
            <w:sz w:val="22"/>
            <w:szCs w:val="22"/>
          </w:rPr>
          <w:tab/>
        </w:r>
        <w:r w:rsidR="00713CA6" w:rsidRPr="00E532D7">
          <w:rPr>
            <w:rStyle w:val="aff6"/>
          </w:rPr>
          <w:t>Действия в случае несоблюдения условий выполнения технологического процесса, в том числе при длительных отказах технических средств</w:t>
        </w:r>
        <w:r w:rsidR="00713CA6">
          <w:rPr>
            <w:webHidden/>
          </w:rPr>
          <w:tab/>
        </w:r>
        <w:r w:rsidR="00713CA6">
          <w:rPr>
            <w:webHidden/>
          </w:rPr>
          <w:fldChar w:fldCharType="begin"/>
        </w:r>
        <w:r w:rsidR="00713CA6">
          <w:rPr>
            <w:webHidden/>
          </w:rPr>
          <w:instrText xml:space="preserve"> PAGEREF _Toc22662516 \h </w:instrText>
        </w:r>
        <w:r w:rsidR="00713CA6">
          <w:rPr>
            <w:webHidden/>
          </w:rPr>
        </w:r>
        <w:r w:rsidR="00713CA6">
          <w:rPr>
            <w:webHidden/>
          </w:rPr>
          <w:fldChar w:fldCharType="separate"/>
        </w:r>
        <w:r w:rsidR="00713CA6">
          <w:rPr>
            <w:webHidden/>
          </w:rPr>
          <w:t>60</w:t>
        </w:r>
        <w:r w:rsidR="00713CA6">
          <w:rPr>
            <w:webHidden/>
          </w:rPr>
          <w:fldChar w:fldCharType="end"/>
        </w:r>
      </w:hyperlink>
    </w:p>
    <w:p w:rsidR="00713CA6" w:rsidRDefault="004F6869">
      <w:pPr>
        <w:pStyle w:val="3d"/>
        <w:rPr>
          <w:rFonts w:asciiTheme="minorHAnsi" w:eastAsiaTheme="minorEastAsia" w:hAnsiTheme="minorHAnsi" w:cstheme="minorBidi"/>
          <w:bCs w:val="0"/>
          <w:iCs w:val="0"/>
          <w:sz w:val="22"/>
          <w:szCs w:val="22"/>
        </w:rPr>
      </w:pPr>
      <w:hyperlink w:anchor="_Toc22662517" w:history="1">
        <w:r w:rsidR="00713CA6" w:rsidRPr="00E532D7">
          <w:rPr>
            <w:rStyle w:val="aff6"/>
          </w:rPr>
          <w:t>6.1.1.</w:t>
        </w:r>
        <w:r w:rsidR="00713CA6">
          <w:rPr>
            <w:rFonts w:asciiTheme="minorHAnsi" w:eastAsiaTheme="minorEastAsia" w:hAnsiTheme="minorHAnsi" w:cstheme="minorBidi"/>
            <w:bCs w:val="0"/>
            <w:iCs w:val="0"/>
            <w:sz w:val="22"/>
            <w:szCs w:val="22"/>
          </w:rPr>
          <w:tab/>
        </w:r>
        <w:r w:rsidR="00713CA6" w:rsidRPr="00E532D7">
          <w:rPr>
            <w:rStyle w:val="aff6"/>
          </w:rPr>
          <w:t>Действия пользователя в случае появления ошибок, не вызванных действиями пользователя</w:t>
        </w:r>
        <w:r w:rsidR="00713CA6">
          <w:rPr>
            <w:webHidden/>
          </w:rPr>
          <w:tab/>
        </w:r>
        <w:r w:rsidR="00713CA6">
          <w:rPr>
            <w:webHidden/>
          </w:rPr>
          <w:fldChar w:fldCharType="begin"/>
        </w:r>
        <w:r w:rsidR="00713CA6">
          <w:rPr>
            <w:webHidden/>
          </w:rPr>
          <w:instrText xml:space="preserve"> PAGEREF _Toc22662517 \h </w:instrText>
        </w:r>
        <w:r w:rsidR="00713CA6">
          <w:rPr>
            <w:webHidden/>
          </w:rPr>
        </w:r>
        <w:r w:rsidR="00713CA6">
          <w:rPr>
            <w:webHidden/>
          </w:rPr>
          <w:fldChar w:fldCharType="separate"/>
        </w:r>
        <w:r w:rsidR="00713CA6">
          <w:rPr>
            <w:webHidden/>
          </w:rPr>
          <w:t>60</w:t>
        </w:r>
        <w:r w:rsidR="00713CA6">
          <w:rPr>
            <w:webHidden/>
          </w:rPr>
          <w:fldChar w:fldCharType="end"/>
        </w:r>
      </w:hyperlink>
    </w:p>
    <w:p w:rsidR="00713CA6" w:rsidRDefault="004F6869">
      <w:pPr>
        <w:pStyle w:val="48"/>
        <w:rPr>
          <w:rFonts w:asciiTheme="minorHAnsi" w:eastAsiaTheme="minorEastAsia" w:hAnsiTheme="minorHAnsi" w:cstheme="minorBidi"/>
          <w:noProof/>
          <w:sz w:val="22"/>
          <w:szCs w:val="22"/>
        </w:rPr>
      </w:pPr>
      <w:hyperlink w:anchor="_Toc22662518" w:history="1">
        <w:r w:rsidR="00713CA6" w:rsidRPr="00E532D7">
          <w:rPr>
            <w:rStyle w:val="aff6"/>
            <w:noProof/>
          </w:rPr>
          <w:t>6.1.1.1.</w:t>
        </w:r>
        <w:r w:rsidR="00713CA6">
          <w:rPr>
            <w:rFonts w:asciiTheme="minorHAnsi" w:eastAsiaTheme="minorEastAsia" w:hAnsiTheme="minorHAnsi" w:cstheme="minorBidi"/>
            <w:noProof/>
            <w:sz w:val="22"/>
            <w:szCs w:val="22"/>
          </w:rPr>
          <w:tab/>
        </w:r>
        <w:r w:rsidR="00713CA6" w:rsidRPr="00E532D7">
          <w:rPr>
            <w:rStyle w:val="aff6"/>
            <w:noProof/>
          </w:rPr>
          <w:t>«Удаление» данных в Internet Explorer</w:t>
        </w:r>
        <w:r w:rsidR="00713CA6">
          <w:rPr>
            <w:noProof/>
            <w:webHidden/>
          </w:rPr>
          <w:tab/>
        </w:r>
        <w:r w:rsidR="00713CA6">
          <w:rPr>
            <w:noProof/>
            <w:webHidden/>
          </w:rPr>
          <w:fldChar w:fldCharType="begin"/>
        </w:r>
        <w:r w:rsidR="00713CA6">
          <w:rPr>
            <w:noProof/>
            <w:webHidden/>
          </w:rPr>
          <w:instrText xml:space="preserve"> PAGEREF _Toc22662518 \h </w:instrText>
        </w:r>
        <w:r w:rsidR="00713CA6">
          <w:rPr>
            <w:noProof/>
            <w:webHidden/>
          </w:rPr>
        </w:r>
        <w:r w:rsidR="00713CA6">
          <w:rPr>
            <w:noProof/>
            <w:webHidden/>
          </w:rPr>
          <w:fldChar w:fldCharType="separate"/>
        </w:r>
        <w:r w:rsidR="00713CA6">
          <w:rPr>
            <w:noProof/>
            <w:webHidden/>
          </w:rPr>
          <w:t>60</w:t>
        </w:r>
        <w:r w:rsidR="00713CA6">
          <w:rPr>
            <w:noProof/>
            <w:webHidden/>
          </w:rPr>
          <w:fldChar w:fldCharType="end"/>
        </w:r>
      </w:hyperlink>
    </w:p>
    <w:p w:rsidR="00713CA6" w:rsidRDefault="004F6869">
      <w:pPr>
        <w:pStyle w:val="48"/>
        <w:rPr>
          <w:rFonts w:asciiTheme="minorHAnsi" w:eastAsiaTheme="minorEastAsia" w:hAnsiTheme="minorHAnsi" w:cstheme="minorBidi"/>
          <w:noProof/>
          <w:sz w:val="22"/>
          <w:szCs w:val="22"/>
        </w:rPr>
      </w:pPr>
      <w:hyperlink w:anchor="_Toc22662519" w:history="1">
        <w:r w:rsidR="00713CA6" w:rsidRPr="00E532D7">
          <w:rPr>
            <w:rStyle w:val="aff6"/>
            <w:noProof/>
          </w:rPr>
          <w:t>6.1.1.2.</w:t>
        </w:r>
        <w:r w:rsidR="00713CA6">
          <w:rPr>
            <w:rFonts w:asciiTheme="minorHAnsi" w:eastAsiaTheme="minorEastAsia" w:hAnsiTheme="minorHAnsi" w:cstheme="minorBidi"/>
            <w:noProof/>
            <w:sz w:val="22"/>
            <w:szCs w:val="22"/>
          </w:rPr>
          <w:tab/>
        </w:r>
        <w:r w:rsidR="00713CA6" w:rsidRPr="00E532D7">
          <w:rPr>
            <w:rStyle w:val="aff6"/>
            <w:noProof/>
          </w:rPr>
          <w:t>Очистка данных в Mozilla Firefox</w:t>
        </w:r>
        <w:r w:rsidR="00713CA6">
          <w:rPr>
            <w:noProof/>
            <w:webHidden/>
          </w:rPr>
          <w:tab/>
        </w:r>
        <w:r w:rsidR="00713CA6">
          <w:rPr>
            <w:noProof/>
            <w:webHidden/>
          </w:rPr>
          <w:fldChar w:fldCharType="begin"/>
        </w:r>
        <w:r w:rsidR="00713CA6">
          <w:rPr>
            <w:noProof/>
            <w:webHidden/>
          </w:rPr>
          <w:instrText xml:space="preserve"> PAGEREF _Toc22662519 \h </w:instrText>
        </w:r>
        <w:r w:rsidR="00713CA6">
          <w:rPr>
            <w:noProof/>
            <w:webHidden/>
          </w:rPr>
        </w:r>
        <w:r w:rsidR="00713CA6">
          <w:rPr>
            <w:noProof/>
            <w:webHidden/>
          </w:rPr>
          <w:fldChar w:fldCharType="separate"/>
        </w:r>
        <w:r w:rsidR="00713CA6">
          <w:rPr>
            <w:noProof/>
            <w:webHidden/>
          </w:rPr>
          <w:t>60</w:t>
        </w:r>
        <w:r w:rsidR="00713CA6">
          <w:rPr>
            <w:noProof/>
            <w:webHidden/>
          </w:rPr>
          <w:fldChar w:fldCharType="end"/>
        </w:r>
      </w:hyperlink>
    </w:p>
    <w:p w:rsidR="00713CA6" w:rsidRDefault="004F6869">
      <w:pPr>
        <w:pStyle w:val="2f1"/>
        <w:rPr>
          <w:rFonts w:asciiTheme="minorHAnsi" w:eastAsiaTheme="minorEastAsia" w:hAnsiTheme="minorHAnsi" w:cstheme="minorBidi"/>
          <w:bCs w:val="0"/>
          <w:sz w:val="22"/>
          <w:szCs w:val="22"/>
        </w:rPr>
      </w:pPr>
      <w:hyperlink w:anchor="_Toc22662520" w:history="1">
        <w:r w:rsidR="00713CA6" w:rsidRPr="00E532D7">
          <w:rPr>
            <w:rStyle w:val="aff6"/>
          </w:rPr>
          <w:t>6.2.</w:t>
        </w:r>
        <w:r w:rsidR="00713CA6">
          <w:rPr>
            <w:rFonts w:asciiTheme="minorHAnsi" w:eastAsiaTheme="minorEastAsia" w:hAnsiTheme="minorHAnsi" w:cstheme="minorBidi"/>
            <w:bCs w:val="0"/>
            <w:sz w:val="22"/>
            <w:szCs w:val="22"/>
          </w:rPr>
          <w:tab/>
        </w:r>
        <w:r w:rsidR="00713CA6" w:rsidRPr="00E532D7">
          <w:rPr>
            <w:rStyle w:val="aff6"/>
          </w:rPr>
          <w:t>Действия в случае отказа работы Системы</w:t>
        </w:r>
        <w:r w:rsidR="00713CA6">
          <w:rPr>
            <w:webHidden/>
          </w:rPr>
          <w:tab/>
        </w:r>
        <w:r w:rsidR="00713CA6">
          <w:rPr>
            <w:webHidden/>
          </w:rPr>
          <w:fldChar w:fldCharType="begin"/>
        </w:r>
        <w:r w:rsidR="00713CA6">
          <w:rPr>
            <w:webHidden/>
          </w:rPr>
          <w:instrText xml:space="preserve"> PAGEREF _Toc22662520 \h </w:instrText>
        </w:r>
        <w:r w:rsidR="00713CA6">
          <w:rPr>
            <w:webHidden/>
          </w:rPr>
        </w:r>
        <w:r w:rsidR="00713CA6">
          <w:rPr>
            <w:webHidden/>
          </w:rPr>
          <w:fldChar w:fldCharType="separate"/>
        </w:r>
        <w:r w:rsidR="00713CA6">
          <w:rPr>
            <w:webHidden/>
          </w:rPr>
          <w:t>61</w:t>
        </w:r>
        <w:r w:rsidR="00713CA6">
          <w:rPr>
            <w:webHidden/>
          </w:rPr>
          <w:fldChar w:fldCharType="end"/>
        </w:r>
      </w:hyperlink>
    </w:p>
    <w:p w:rsidR="00713CA6" w:rsidRDefault="004F6869">
      <w:pPr>
        <w:pStyle w:val="2f1"/>
        <w:rPr>
          <w:rFonts w:asciiTheme="minorHAnsi" w:eastAsiaTheme="minorEastAsia" w:hAnsiTheme="minorHAnsi" w:cstheme="minorBidi"/>
          <w:bCs w:val="0"/>
          <w:sz w:val="22"/>
          <w:szCs w:val="22"/>
        </w:rPr>
      </w:pPr>
      <w:hyperlink w:anchor="_Toc22662521" w:history="1">
        <w:r w:rsidR="00713CA6" w:rsidRPr="00E532D7">
          <w:rPr>
            <w:rStyle w:val="aff6"/>
          </w:rPr>
          <w:t>6.3.</w:t>
        </w:r>
        <w:r w:rsidR="00713CA6">
          <w:rPr>
            <w:rFonts w:asciiTheme="minorHAnsi" w:eastAsiaTheme="minorEastAsia" w:hAnsiTheme="minorHAnsi" w:cstheme="minorBidi"/>
            <w:bCs w:val="0"/>
            <w:sz w:val="22"/>
            <w:szCs w:val="22"/>
          </w:rPr>
          <w:tab/>
        </w:r>
        <w:r w:rsidR="00713CA6" w:rsidRPr="00E532D7">
          <w:rPr>
            <w:rStyle w:val="aff6"/>
          </w:rPr>
          <w:t>Рекомендации при возникновении нештатных ситуаций в процессе открытия лицевых счетов в модуле ЛС</w:t>
        </w:r>
        <w:r w:rsidR="00713CA6">
          <w:rPr>
            <w:webHidden/>
          </w:rPr>
          <w:tab/>
        </w:r>
        <w:r w:rsidR="00713CA6">
          <w:rPr>
            <w:webHidden/>
          </w:rPr>
          <w:fldChar w:fldCharType="begin"/>
        </w:r>
        <w:r w:rsidR="00713CA6">
          <w:rPr>
            <w:webHidden/>
          </w:rPr>
          <w:instrText xml:space="preserve"> PAGEREF _Toc22662521 \h </w:instrText>
        </w:r>
        <w:r w:rsidR="00713CA6">
          <w:rPr>
            <w:webHidden/>
          </w:rPr>
        </w:r>
        <w:r w:rsidR="00713CA6">
          <w:rPr>
            <w:webHidden/>
          </w:rPr>
          <w:fldChar w:fldCharType="separate"/>
        </w:r>
        <w:r w:rsidR="00713CA6">
          <w:rPr>
            <w:webHidden/>
          </w:rPr>
          <w:t>64</w:t>
        </w:r>
        <w:r w:rsidR="00713CA6">
          <w:rPr>
            <w:webHidden/>
          </w:rPr>
          <w:fldChar w:fldCharType="end"/>
        </w:r>
      </w:hyperlink>
    </w:p>
    <w:p w:rsidR="00713CA6" w:rsidRDefault="004F6869">
      <w:pPr>
        <w:pStyle w:val="1b"/>
        <w:tabs>
          <w:tab w:val="left" w:pos="2410"/>
        </w:tabs>
        <w:rPr>
          <w:rFonts w:asciiTheme="minorHAnsi" w:eastAsiaTheme="minorEastAsia" w:hAnsiTheme="minorHAnsi" w:cstheme="minorBidi"/>
          <w:b w:val="0"/>
          <w:bCs w:val="0"/>
          <w:caps w:val="0"/>
          <w:sz w:val="22"/>
          <w:szCs w:val="22"/>
        </w:rPr>
      </w:pPr>
      <w:hyperlink w:anchor="_Toc22662522" w:history="1">
        <w:r w:rsidR="00713CA6" w:rsidRPr="00E532D7">
          <w:rPr>
            <w:rStyle w:val="aff6"/>
          </w:rPr>
          <w:t>Приложение</w:t>
        </w:r>
        <w:r w:rsidR="00713CA6">
          <w:rPr>
            <w:rFonts w:asciiTheme="minorHAnsi" w:eastAsiaTheme="minorEastAsia" w:hAnsiTheme="minorHAnsi" w:cstheme="minorBidi"/>
            <w:b w:val="0"/>
            <w:bCs w:val="0"/>
            <w:caps w:val="0"/>
            <w:sz w:val="22"/>
            <w:szCs w:val="22"/>
          </w:rPr>
          <w:tab/>
        </w:r>
        <w:r w:rsidR="00713CA6" w:rsidRPr="00E532D7">
          <w:rPr>
            <w:rStyle w:val="aff6"/>
          </w:rPr>
          <w:t>1. Схемы взаимодействия клиентов и ТОФК</w:t>
        </w:r>
        <w:r w:rsidR="00713CA6">
          <w:rPr>
            <w:webHidden/>
          </w:rPr>
          <w:tab/>
        </w:r>
        <w:r w:rsidR="00713CA6">
          <w:rPr>
            <w:webHidden/>
          </w:rPr>
          <w:fldChar w:fldCharType="begin"/>
        </w:r>
        <w:r w:rsidR="00713CA6">
          <w:rPr>
            <w:webHidden/>
          </w:rPr>
          <w:instrText xml:space="preserve"> PAGEREF _Toc22662522 \h </w:instrText>
        </w:r>
        <w:r w:rsidR="00713CA6">
          <w:rPr>
            <w:webHidden/>
          </w:rPr>
        </w:r>
        <w:r w:rsidR="00713CA6">
          <w:rPr>
            <w:webHidden/>
          </w:rPr>
          <w:fldChar w:fldCharType="separate"/>
        </w:r>
        <w:r w:rsidR="00713CA6">
          <w:rPr>
            <w:webHidden/>
          </w:rPr>
          <w:t>65</w:t>
        </w:r>
        <w:r w:rsidR="00713CA6">
          <w:rPr>
            <w:webHidden/>
          </w:rPr>
          <w:fldChar w:fldCharType="end"/>
        </w:r>
      </w:hyperlink>
    </w:p>
    <w:p w:rsidR="00713CA6" w:rsidRDefault="004F6869">
      <w:pPr>
        <w:pStyle w:val="1b"/>
        <w:tabs>
          <w:tab w:val="left" w:pos="2410"/>
        </w:tabs>
        <w:rPr>
          <w:rFonts w:asciiTheme="minorHAnsi" w:eastAsiaTheme="minorEastAsia" w:hAnsiTheme="minorHAnsi" w:cstheme="minorBidi"/>
          <w:b w:val="0"/>
          <w:bCs w:val="0"/>
          <w:caps w:val="0"/>
          <w:sz w:val="22"/>
          <w:szCs w:val="22"/>
        </w:rPr>
      </w:pPr>
      <w:hyperlink w:anchor="_Toc22662523" w:history="1">
        <w:r w:rsidR="00713CA6" w:rsidRPr="00E532D7">
          <w:rPr>
            <w:rStyle w:val="aff6"/>
          </w:rPr>
          <w:t>Приложение</w:t>
        </w:r>
        <w:r w:rsidR="00713CA6">
          <w:rPr>
            <w:rFonts w:asciiTheme="minorHAnsi" w:eastAsiaTheme="minorEastAsia" w:hAnsiTheme="minorHAnsi" w:cstheme="minorBidi"/>
            <w:b w:val="0"/>
            <w:bCs w:val="0"/>
            <w:caps w:val="0"/>
            <w:sz w:val="22"/>
            <w:szCs w:val="22"/>
          </w:rPr>
          <w:tab/>
        </w:r>
        <w:r w:rsidR="00713CA6" w:rsidRPr="00E532D7">
          <w:rPr>
            <w:rStyle w:val="aff6"/>
          </w:rPr>
          <w:t>2. Схемы привязки «Платежный центр – Центр специализации – ТОФК»</w:t>
        </w:r>
        <w:r w:rsidR="00713CA6">
          <w:rPr>
            <w:webHidden/>
          </w:rPr>
          <w:tab/>
        </w:r>
        <w:r w:rsidR="00713CA6">
          <w:rPr>
            <w:webHidden/>
          </w:rPr>
          <w:fldChar w:fldCharType="begin"/>
        </w:r>
        <w:r w:rsidR="00713CA6">
          <w:rPr>
            <w:webHidden/>
          </w:rPr>
          <w:instrText xml:space="preserve"> PAGEREF _Toc22662523 \h </w:instrText>
        </w:r>
        <w:r w:rsidR="00713CA6">
          <w:rPr>
            <w:webHidden/>
          </w:rPr>
        </w:r>
        <w:r w:rsidR="00713CA6">
          <w:rPr>
            <w:webHidden/>
          </w:rPr>
          <w:fldChar w:fldCharType="separate"/>
        </w:r>
        <w:r w:rsidR="00713CA6">
          <w:rPr>
            <w:webHidden/>
          </w:rPr>
          <w:t>69</w:t>
        </w:r>
        <w:r w:rsidR="00713CA6">
          <w:rPr>
            <w:webHidden/>
          </w:rPr>
          <w:fldChar w:fldCharType="end"/>
        </w:r>
      </w:hyperlink>
    </w:p>
    <w:p w:rsidR="00713CA6" w:rsidRDefault="004F6869">
      <w:pPr>
        <w:pStyle w:val="1b"/>
        <w:rPr>
          <w:rFonts w:asciiTheme="minorHAnsi" w:eastAsiaTheme="minorEastAsia" w:hAnsiTheme="minorHAnsi" w:cstheme="minorBidi"/>
          <w:b w:val="0"/>
          <w:bCs w:val="0"/>
          <w:caps w:val="0"/>
          <w:sz w:val="22"/>
          <w:szCs w:val="22"/>
        </w:rPr>
      </w:pPr>
      <w:hyperlink w:anchor="_Toc22662524" w:history="1">
        <w:r w:rsidR="00713CA6" w:rsidRPr="00E532D7">
          <w:rPr>
            <w:rStyle w:val="aff6"/>
          </w:rPr>
          <w:t>ЛИСТ РЕГИСТРАЦИИ ИЗМЕНЕНИЙ</w:t>
        </w:r>
        <w:r w:rsidR="00713CA6">
          <w:rPr>
            <w:webHidden/>
          </w:rPr>
          <w:tab/>
        </w:r>
        <w:r w:rsidR="00713CA6">
          <w:rPr>
            <w:webHidden/>
          </w:rPr>
          <w:fldChar w:fldCharType="begin"/>
        </w:r>
        <w:r w:rsidR="00713CA6">
          <w:rPr>
            <w:webHidden/>
          </w:rPr>
          <w:instrText xml:space="preserve"> PAGEREF _Toc22662524 \h </w:instrText>
        </w:r>
        <w:r w:rsidR="00713CA6">
          <w:rPr>
            <w:webHidden/>
          </w:rPr>
        </w:r>
        <w:r w:rsidR="00713CA6">
          <w:rPr>
            <w:webHidden/>
          </w:rPr>
          <w:fldChar w:fldCharType="separate"/>
        </w:r>
        <w:r w:rsidR="00713CA6">
          <w:rPr>
            <w:webHidden/>
          </w:rPr>
          <w:t>73</w:t>
        </w:r>
        <w:r w:rsidR="00713CA6">
          <w:rPr>
            <w:webHidden/>
          </w:rPr>
          <w:fldChar w:fldCharType="end"/>
        </w:r>
      </w:hyperlink>
    </w:p>
    <w:p w:rsidR="00503FD1" w:rsidRDefault="00BC3373" w:rsidP="008B3D18">
      <w:pPr>
        <w:pStyle w:val="GOSTNormal"/>
      </w:pPr>
      <w:r>
        <w:rPr>
          <w:b/>
          <w:bCs/>
          <w:caps/>
          <w:noProof/>
          <w:szCs w:val="24"/>
        </w:rPr>
        <w:fldChar w:fldCharType="end"/>
      </w:r>
    </w:p>
    <w:p w:rsidR="00B43220" w:rsidRPr="00B43220" w:rsidRDefault="00136E49" w:rsidP="008B3D18">
      <w:pPr>
        <w:pStyle w:val="GOSTReg"/>
      </w:pPr>
      <w:bookmarkStart w:id="6" w:name="_Toc22662459"/>
      <w:bookmarkEnd w:id="5"/>
      <w:r>
        <w:lastRenderedPageBreak/>
        <w:t>Перечень таблиц</w:t>
      </w:r>
      <w:bookmarkEnd w:id="6"/>
    </w:p>
    <w:p w:rsidR="005D3EEE" w:rsidRDefault="00BC3373">
      <w:pPr>
        <w:pStyle w:val="afffffa"/>
        <w:rPr>
          <w:rFonts w:asciiTheme="minorHAnsi" w:eastAsiaTheme="minorEastAsia" w:hAnsiTheme="minorHAnsi" w:cstheme="minorBidi"/>
          <w:sz w:val="22"/>
          <w:szCs w:val="22"/>
        </w:rPr>
      </w:pPr>
      <w:r w:rsidRPr="00CE34DE">
        <w:fldChar w:fldCharType="begin"/>
      </w:r>
      <w:r w:rsidR="005837EE" w:rsidRPr="00CE34DE">
        <w:instrText xml:space="preserve"> TOC \f T \h \z \t "_GOST_Name_Table" \c "Таблица" </w:instrText>
      </w:r>
      <w:r w:rsidRPr="00CE34DE">
        <w:fldChar w:fldCharType="separate"/>
      </w:r>
      <w:hyperlink w:anchor="_Toc21446018"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1. Функции Модуля НСИ в разрезе структурных модулей</w:t>
        </w:r>
        <w:r w:rsidR="005D3EEE">
          <w:rPr>
            <w:webHidden/>
          </w:rPr>
          <w:tab/>
        </w:r>
        <w:r w:rsidR="005D3EEE">
          <w:rPr>
            <w:webHidden/>
          </w:rPr>
          <w:fldChar w:fldCharType="begin"/>
        </w:r>
        <w:r w:rsidR="005D3EEE">
          <w:rPr>
            <w:webHidden/>
          </w:rPr>
          <w:instrText xml:space="preserve"> PAGEREF _Toc21446018 \h </w:instrText>
        </w:r>
        <w:r w:rsidR="005D3EEE">
          <w:rPr>
            <w:webHidden/>
          </w:rPr>
        </w:r>
        <w:r w:rsidR="005D3EEE">
          <w:rPr>
            <w:webHidden/>
          </w:rPr>
          <w:fldChar w:fldCharType="separate"/>
        </w:r>
        <w:r w:rsidR="005D3EEE">
          <w:rPr>
            <w:webHidden/>
          </w:rPr>
          <w:t>14</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19"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2. Табличная форма справочника «Книга регистрации лицевых счетов»</w:t>
        </w:r>
        <w:r w:rsidR="005D3EEE">
          <w:rPr>
            <w:webHidden/>
          </w:rPr>
          <w:tab/>
        </w:r>
        <w:r w:rsidR="005D3EEE">
          <w:rPr>
            <w:webHidden/>
          </w:rPr>
          <w:fldChar w:fldCharType="begin"/>
        </w:r>
        <w:r w:rsidR="005D3EEE">
          <w:rPr>
            <w:webHidden/>
          </w:rPr>
          <w:instrText xml:space="preserve"> PAGEREF _Toc21446019 \h </w:instrText>
        </w:r>
        <w:r w:rsidR="005D3EEE">
          <w:rPr>
            <w:webHidden/>
          </w:rPr>
        </w:r>
        <w:r w:rsidR="005D3EEE">
          <w:rPr>
            <w:webHidden/>
          </w:rPr>
          <w:fldChar w:fldCharType="separate"/>
        </w:r>
        <w:r w:rsidR="005D3EEE">
          <w:rPr>
            <w:webHidden/>
          </w:rPr>
          <w:t>19</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20"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3. Сведения о форме записи справочника «Книга регистрации лицевых счетов»</w:t>
        </w:r>
        <w:r w:rsidR="005D3EEE">
          <w:rPr>
            <w:webHidden/>
          </w:rPr>
          <w:tab/>
        </w:r>
        <w:r w:rsidR="005D3EEE">
          <w:rPr>
            <w:webHidden/>
          </w:rPr>
          <w:fldChar w:fldCharType="begin"/>
        </w:r>
        <w:r w:rsidR="005D3EEE">
          <w:rPr>
            <w:webHidden/>
          </w:rPr>
          <w:instrText xml:space="preserve"> PAGEREF _Toc21446020 \h </w:instrText>
        </w:r>
        <w:r w:rsidR="005D3EEE">
          <w:rPr>
            <w:webHidden/>
          </w:rPr>
        </w:r>
        <w:r w:rsidR="005D3EEE">
          <w:rPr>
            <w:webHidden/>
          </w:rPr>
          <w:fldChar w:fldCharType="separate"/>
        </w:r>
        <w:r w:rsidR="005D3EEE">
          <w:rPr>
            <w:webHidden/>
          </w:rPr>
          <w:t>21</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21"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4. Условия выполнения операции</w:t>
        </w:r>
        <w:r w:rsidR="005D3EEE">
          <w:rPr>
            <w:webHidden/>
          </w:rPr>
          <w:tab/>
        </w:r>
        <w:r w:rsidR="005D3EEE">
          <w:rPr>
            <w:webHidden/>
          </w:rPr>
          <w:fldChar w:fldCharType="begin"/>
        </w:r>
        <w:r w:rsidR="005D3EEE">
          <w:rPr>
            <w:webHidden/>
          </w:rPr>
          <w:instrText xml:space="preserve"> PAGEREF _Toc21446021 \h </w:instrText>
        </w:r>
        <w:r w:rsidR="005D3EEE">
          <w:rPr>
            <w:webHidden/>
          </w:rPr>
        </w:r>
        <w:r w:rsidR="005D3EEE">
          <w:rPr>
            <w:webHidden/>
          </w:rPr>
          <w:fldChar w:fldCharType="separate"/>
        </w:r>
        <w:r w:rsidR="005D3EEE">
          <w:rPr>
            <w:webHidden/>
          </w:rPr>
          <w:t>25</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22"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5. Результат выполнения операции</w:t>
        </w:r>
        <w:r w:rsidR="005D3EEE">
          <w:rPr>
            <w:webHidden/>
          </w:rPr>
          <w:tab/>
        </w:r>
        <w:r w:rsidR="005D3EEE">
          <w:rPr>
            <w:webHidden/>
          </w:rPr>
          <w:fldChar w:fldCharType="begin"/>
        </w:r>
        <w:r w:rsidR="005D3EEE">
          <w:rPr>
            <w:webHidden/>
          </w:rPr>
          <w:instrText xml:space="preserve"> PAGEREF _Toc21446022 \h </w:instrText>
        </w:r>
        <w:r w:rsidR="005D3EEE">
          <w:rPr>
            <w:webHidden/>
          </w:rPr>
        </w:r>
        <w:r w:rsidR="005D3EEE">
          <w:rPr>
            <w:webHidden/>
          </w:rPr>
          <w:fldChar w:fldCharType="separate"/>
        </w:r>
        <w:r w:rsidR="005D3EEE">
          <w:rPr>
            <w:webHidden/>
          </w:rPr>
          <w:t>25</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23"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6. Сведения о форме заявки на резервирование лицевых счетов с типом «71 – Лицевой счет для учета операций со средствами юридических лиц при казначейском сопровождении»</w:t>
        </w:r>
        <w:r w:rsidR="005D3EEE">
          <w:rPr>
            <w:webHidden/>
          </w:rPr>
          <w:tab/>
        </w:r>
        <w:r w:rsidR="005D3EEE">
          <w:rPr>
            <w:webHidden/>
          </w:rPr>
          <w:fldChar w:fldCharType="begin"/>
        </w:r>
        <w:r w:rsidR="005D3EEE">
          <w:rPr>
            <w:webHidden/>
          </w:rPr>
          <w:instrText xml:space="preserve"> PAGEREF _Toc21446023 \h </w:instrText>
        </w:r>
        <w:r w:rsidR="005D3EEE">
          <w:rPr>
            <w:webHidden/>
          </w:rPr>
        </w:r>
        <w:r w:rsidR="005D3EEE">
          <w:rPr>
            <w:webHidden/>
          </w:rPr>
          <w:fldChar w:fldCharType="separate"/>
        </w:r>
        <w:r w:rsidR="005D3EEE">
          <w:rPr>
            <w:webHidden/>
          </w:rPr>
          <w:t>26</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24"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7. Условия выполнения операции</w:t>
        </w:r>
        <w:r w:rsidR="005D3EEE">
          <w:rPr>
            <w:webHidden/>
          </w:rPr>
          <w:tab/>
        </w:r>
        <w:r w:rsidR="005D3EEE">
          <w:rPr>
            <w:webHidden/>
          </w:rPr>
          <w:fldChar w:fldCharType="begin"/>
        </w:r>
        <w:r w:rsidR="005D3EEE">
          <w:rPr>
            <w:webHidden/>
          </w:rPr>
          <w:instrText xml:space="preserve"> PAGEREF _Toc21446024 \h </w:instrText>
        </w:r>
        <w:r w:rsidR="005D3EEE">
          <w:rPr>
            <w:webHidden/>
          </w:rPr>
        </w:r>
        <w:r w:rsidR="005D3EEE">
          <w:rPr>
            <w:webHidden/>
          </w:rPr>
          <w:fldChar w:fldCharType="separate"/>
        </w:r>
        <w:r w:rsidR="005D3EEE">
          <w:rPr>
            <w:webHidden/>
          </w:rPr>
          <w:t>30</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25"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8. Результат выполнения операции</w:t>
        </w:r>
        <w:r w:rsidR="005D3EEE">
          <w:rPr>
            <w:webHidden/>
          </w:rPr>
          <w:tab/>
        </w:r>
        <w:r w:rsidR="005D3EEE">
          <w:rPr>
            <w:webHidden/>
          </w:rPr>
          <w:fldChar w:fldCharType="begin"/>
        </w:r>
        <w:r w:rsidR="005D3EEE">
          <w:rPr>
            <w:webHidden/>
          </w:rPr>
          <w:instrText xml:space="preserve"> PAGEREF _Toc21446025 \h </w:instrText>
        </w:r>
        <w:r w:rsidR="005D3EEE">
          <w:rPr>
            <w:webHidden/>
          </w:rPr>
        </w:r>
        <w:r w:rsidR="005D3EEE">
          <w:rPr>
            <w:webHidden/>
          </w:rPr>
          <w:fldChar w:fldCharType="separate"/>
        </w:r>
        <w:r w:rsidR="005D3EEE">
          <w:rPr>
            <w:webHidden/>
          </w:rPr>
          <w:t>30</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26"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9. Сведения о форме заявки на создание/изменение записи справочника Книги регистрации лицевых счетов</w:t>
        </w:r>
        <w:r w:rsidR="005D3EEE">
          <w:rPr>
            <w:webHidden/>
          </w:rPr>
          <w:tab/>
        </w:r>
        <w:r w:rsidR="005D3EEE">
          <w:rPr>
            <w:webHidden/>
          </w:rPr>
          <w:fldChar w:fldCharType="begin"/>
        </w:r>
        <w:r w:rsidR="005D3EEE">
          <w:rPr>
            <w:webHidden/>
          </w:rPr>
          <w:instrText xml:space="preserve"> PAGEREF _Toc21446026 \h </w:instrText>
        </w:r>
        <w:r w:rsidR="005D3EEE">
          <w:rPr>
            <w:webHidden/>
          </w:rPr>
        </w:r>
        <w:r w:rsidR="005D3EEE">
          <w:rPr>
            <w:webHidden/>
          </w:rPr>
          <w:fldChar w:fldCharType="separate"/>
        </w:r>
        <w:r w:rsidR="005D3EEE">
          <w:rPr>
            <w:webHidden/>
          </w:rPr>
          <w:t>31</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27"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10. Условия выполнения операции при создании технической заявки по данным лицевых счетов или справочника «Перечень бюджетов»</w:t>
        </w:r>
        <w:r w:rsidR="005D3EEE">
          <w:rPr>
            <w:webHidden/>
          </w:rPr>
          <w:tab/>
        </w:r>
        <w:r w:rsidR="005D3EEE">
          <w:rPr>
            <w:webHidden/>
          </w:rPr>
          <w:fldChar w:fldCharType="begin"/>
        </w:r>
        <w:r w:rsidR="005D3EEE">
          <w:rPr>
            <w:webHidden/>
          </w:rPr>
          <w:instrText xml:space="preserve"> PAGEREF _Toc21446027 \h </w:instrText>
        </w:r>
        <w:r w:rsidR="005D3EEE">
          <w:rPr>
            <w:webHidden/>
          </w:rPr>
        </w:r>
        <w:r w:rsidR="005D3EEE">
          <w:rPr>
            <w:webHidden/>
          </w:rPr>
          <w:fldChar w:fldCharType="separate"/>
        </w:r>
        <w:r w:rsidR="005D3EEE">
          <w:rPr>
            <w:webHidden/>
          </w:rPr>
          <w:t>38</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28"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11. Результат выполнения операции при создании технической заявки по данным Сводного реестра или справочника «Перечень бюджетов»</w:t>
        </w:r>
        <w:r w:rsidR="005D3EEE">
          <w:rPr>
            <w:webHidden/>
          </w:rPr>
          <w:tab/>
        </w:r>
        <w:r w:rsidR="005D3EEE">
          <w:rPr>
            <w:webHidden/>
          </w:rPr>
          <w:fldChar w:fldCharType="begin"/>
        </w:r>
        <w:r w:rsidR="005D3EEE">
          <w:rPr>
            <w:webHidden/>
          </w:rPr>
          <w:instrText xml:space="preserve"> PAGEREF _Toc21446028 \h </w:instrText>
        </w:r>
        <w:r w:rsidR="005D3EEE">
          <w:rPr>
            <w:webHidden/>
          </w:rPr>
        </w:r>
        <w:r w:rsidR="005D3EEE">
          <w:rPr>
            <w:webHidden/>
          </w:rPr>
          <w:fldChar w:fldCharType="separate"/>
        </w:r>
        <w:r w:rsidR="005D3EEE">
          <w:rPr>
            <w:webHidden/>
          </w:rPr>
          <w:t>38</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29"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12. Сведения о форме записи формуляра «Уведомление при открытии лицевого счета при казначейском сопровождении средств государственного оборонного заказа»</w:t>
        </w:r>
        <w:r w:rsidR="005D3EEE">
          <w:rPr>
            <w:webHidden/>
          </w:rPr>
          <w:tab/>
        </w:r>
        <w:r w:rsidR="005D3EEE">
          <w:rPr>
            <w:webHidden/>
          </w:rPr>
          <w:fldChar w:fldCharType="begin"/>
        </w:r>
        <w:r w:rsidR="005D3EEE">
          <w:rPr>
            <w:webHidden/>
          </w:rPr>
          <w:instrText xml:space="preserve"> PAGEREF _Toc21446029 \h </w:instrText>
        </w:r>
        <w:r w:rsidR="005D3EEE">
          <w:rPr>
            <w:webHidden/>
          </w:rPr>
        </w:r>
        <w:r w:rsidR="005D3EEE">
          <w:rPr>
            <w:webHidden/>
          </w:rPr>
          <w:fldChar w:fldCharType="separate"/>
        </w:r>
        <w:r w:rsidR="005D3EEE">
          <w:rPr>
            <w:webHidden/>
          </w:rPr>
          <w:t>39</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30"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13. Табличная форма справочника «Реестр ИП и КФХ»</w:t>
        </w:r>
        <w:r w:rsidR="005D3EEE">
          <w:rPr>
            <w:webHidden/>
          </w:rPr>
          <w:tab/>
        </w:r>
        <w:r w:rsidR="005D3EEE">
          <w:rPr>
            <w:webHidden/>
          </w:rPr>
          <w:fldChar w:fldCharType="begin"/>
        </w:r>
        <w:r w:rsidR="005D3EEE">
          <w:rPr>
            <w:webHidden/>
          </w:rPr>
          <w:instrText xml:space="preserve"> PAGEREF _Toc21446030 \h </w:instrText>
        </w:r>
        <w:r w:rsidR="005D3EEE">
          <w:rPr>
            <w:webHidden/>
          </w:rPr>
        </w:r>
        <w:r w:rsidR="005D3EEE">
          <w:rPr>
            <w:webHidden/>
          </w:rPr>
          <w:fldChar w:fldCharType="separate"/>
        </w:r>
        <w:r w:rsidR="005D3EEE">
          <w:rPr>
            <w:webHidden/>
          </w:rPr>
          <w:t>42</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31"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14. Сведения о форме записи справочника «Реестр ИП и КФХ»</w:t>
        </w:r>
        <w:r w:rsidR="005D3EEE">
          <w:rPr>
            <w:webHidden/>
          </w:rPr>
          <w:tab/>
        </w:r>
        <w:r w:rsidR="005D3EEE">
          <w:rPr>
            <w:webHidden/>
          </w:rPr>
          <w:fldChar w:fldCharType="begin"/>
        </w:r>
        <w:r w:rsidR="005D3EEE">
          <w:rPr>
            <w:webHidden/>
          </w:rPr>
          <w:instrText xml:space="preserve"> PAGEREF _Toc21446031 \h </w:instrText>
        </w:r>
        <w:r w:rsidR="005D3EEE">
          <w:rPr>
            <w:webHidden/>
          </w:rPr>
        </w:r>
        <w:r w:rsidR="005D3EEE">
          <w:rPr>
            <w:webHidden/>
          </w:rPr>
          <w:fldChar w:fldCharType="separate"/>
        </w:r>
        <w:r w:rsidR="005D3EEE">
          <w:rPr>
            <w:webHidden/>
          </w:rPr>
          <w:t>44</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32"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15. Табличная форма справочника «Центры специализации»</w:t>
        </w:r>
        <w:r w:rsidR="005D3EEE">
          <w:rPr>
            <w:webHidden/>
          </w:rPr>
          <w:tab/>
        </w:r>
        <w:r w:rsidR="005D3EEE">
          <w:rPr>
            <w:webHidden/>
          </w:rPr>
          <w:fldChar w:fldCharType="begin"/>
        </w:r>
        <w:r w:rsidR="005D3EEE">
          <w:rPr>
            <w:webHidden/>
          </w:rPr>
          <w:instrText xml:space="preserve"> PAGEREF _Toc21446032 \h </w:instrText>
        </w:r>
        <w:r w:rsidR="005D3EEE">
          <w:rPr>
            <w:webHidden/>
          </w:rPr>
        </w:r>
        <w:r w:rsidR="005D3EEE">
          <w:rPr>
            <w:webHidden/>
          </w:rPr>
          <w:fldChar w:fldCharType="separate"/>
        </w:r>
        <w:r w:rsidR="005D3EEE">
          <w:rPr>
            <w:webHidden/>
          </w:rPr>
          <w:t>47</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33"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16. Сведения о форме записи справочника «Центры специализации»</w:t>
        </w:r>
        <w:r w:rsidR="005D3EEE">
          <w:rPr>
            <w:webHidden/>
          </w:rPr>
          <w:tab/>
        </w:r>
        <w:r w:rsidR="005D3EEE">
          <w:rPr>
            <w:webHidden/>
          </w:rPr>
          <w:fldChar w:fldCharType="begin"/>
        </w:r>
        <w:r w:rsidR="005D3EEE">
          <w:rPr>
            <w:webHidden/>
          </w:rPr>
          <w:instrText xml:space="preserve"> PAGEREF _Toc21446033 \h </w:instrText>
        </w:r>
        <w:r w:rsidR="005D3EEE">
          <w:rPr>
            <w:webHidden/>
          </w:rPr>
        </w:r>
        <w:r w:rsidR="005D3EEE">
          <w:rPr>
            <w:webHidden/>
          </w:rPr>
          <w:fldChar w:fldCharType="separate"/>
        </w:r>
        <w:r w:rsidR="005D3EEE">
          <w:rPr>
            <w:webHidden/>
          </w:rPr>
          <w:t>48</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34"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17. Способы формирования записей справочника</w:t>
        </w:r>
        <w:r w:rsidR="005D3EEE">
          <w:rPr>
            <w:webHidden/>
          </w:rPr>
          <w:tab/>
        </w:r>
        <w:r w:rsidR="005D3EEE">
          <w:rPr>
            <w:webHidden/>
          </w:rPr>
          <w:fldChar w:fldCharType="begin"/>
        </w:r>
        <w:r w:rsidR="005D3EEE">
          <w:rPr>
            <w:webHidden/>
          </w:rPr>
          <w:instrText xml:space="preserve"> PAGEREF _Toc21446034 \h </w:instrText>
        </w:r>
        <w:r w:rsidR="005D3EEE">
          <w:rPr>
            <w:webHidden/>
          </w:rPr>
        </w:r>
        <w:r w:rsidR="005D3EEE">
          <w:rPr>
            <w:webHidden/>
          </w:rPr>
          <w:fldChar w:fldCharType="separate"/>
        </w:r>
        <w:r w:rsidR="005D3EEE">
          <w:rPr>
            <w:webHidden/>
          </w:rPr>
          <w:t>48</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35"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18. Перечень полей для ручного механизма ведения справочника</w:t>
        </w:r>
        <w:r w:rsidR="005D3EEE">
          <w:rPr>
            <w:webHidden/>
          </w:rPr>
          <w:tab/>
        </w:r>
        <w:r w:rsidR="005D3EEE">
          <w:rPr>
            <w:webHidden/>
          </w:rPr>
          <w:fldChar w:fldCharType="begin"/>
        </w:r>
        <w:r w:rsidR="005D3EEE">
          <w:rPr>
            <w:webHidden/>
          </w:rPr>
          <w:instrText xml:space="preserve"> PAGEREF _Toc21446035 \h </w:instrText>
        </w:r>
        <w:r w:rsidR="005D3EEE">
          <w:rPr>
            <w:webHidden/>
          </w:rPr>
        </w:r>
        <w:r w:rsidR="005D3EEE">
          <w:rPr>
            <w:webHidden/>
          </w:rPr>
          <w:fldChar w:fldCharType="separate"/>
        </w:r>
        <w:r w:rsidR="005D3EEE">
          <w:rPr>
            <w:webHidden/>
          </w:rPr>
          <w:t>49</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36"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19. Табличная форма справочника «Соответствие ЦС и РЦ»</w:t>
        </w:r>
        <w:r w:rsidR="005D3EEE">
          <w:rPr>
            <w:webHidden/>
          </w:rPr>
          <w:tab/>
        </w:r>
        <w:r w:rsidR="005D3EEE">
          <w:rPr>
            <w:webHidden/>
          </w:rPr>
          <w:fldChar w:fldCharType="begin"/>
        </w:r>
        <w:r w:rsidR="005D3EEE">
          <w:rPr>
            <w:webHidden/>
          </w:rPr>
          <w:instrText xml:space="preserve"> PAGEREF _Toc21446036 \h </w:instrText>
        </w:r>
        <w:r w:rsidR="005D3EEE">
          <w:rPr>
            <w:webHidden/>
          </w:rPr>
        </w:r>
        <w:r w:rsidR="005D3EEE">
          <w:rPr>
            <w:webHidden/>
          </w:rPr>
          <w:fldChar w:fldCharType="separate"/>
        </w:r>
        <w:r w:rsidR="005D3EEE">
          <w:rPr>
            <w:webHidden/>
          </w:rPr>
          <w:t>49</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37"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20. Сведения о форме записи справочника «Соответствие ЦС и РЦ»</w:t>
        </w:r>
        <w:r w:rsidR="005D3EEE">
          <w:rPr>
            <w:webHidden/>
          </w:rPr>
          <w:tab/>
        </w:r>
        <w:r w:rsidR="005D3EEE">
          <w:rPr>
            <w:webHidden/>
          </w:rPr>
          <w:fldChar w:fldCharType="begin"/>
        </w:r>
        <w:r w:rsidR="005D3EEE">
          <w:rPr>
            <w:webHidden/>
          </w:rPr>
          <w:instrText xml:space="preserve"> PAGEREF _Toc21446037 \h </w:instrText>
        </w:r>
        <w:r w:rsidR="005D3EEE">
          <w:rPr>
            <w:webHidden/>
          </w:rPr>
        </w:r>
        <w:r w:rsidR="005D3EEE">
          <w:rPr>
            <w:webHidden/>
          </w:rPr>
          <w:fldChar w:fldCharType="separate"/>
        </w:r>
        <w:r w:rsidR="005D3EEE">
          <w:rPr>
            <w:webHidden/>
          </w:rPr>
          <w:t>50</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38"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21. Способы формирования записей справочника</w:t>
        </w:r>
        <w:r w:rsidR="005D3EEE">
          <w:rPr>
            <w:webHidden/>
          </w:rPr>
          <w:tab/>
        </w:r>
        <w:r w:rsidR="005D3EEE">
          <w:rPr>
            <w:webHidden/>
          </w:rPr>
          <w:fldChar w:fldCharType="begin"/>
        </w:r>
        <w:r w:rsidR="005D3EEE">
          <w:rPr>
            <w:webHidden/>
          </w:rPr>
          <w:instrText xml:space="preserve"> PAGEREF _Toc21446038 \h </w:instrText>
        </w:r>
        <w:r w:rsidR="005D3EEE">
          <w:rPr>
            <w:webHidden/>
          </w:rPr>
        </w:r>
        <w:r w:rsidR="005D3EEE">
          <w:rPr>
            <w:webHidden/>
          </w:rPr>
          <w:fldChar w:fldCharType="separate"/>
        </w:r>
        <w:r w:rsidR="005D3EEE">
          <w:rPr>
            <w:webHidden/>
          </w:rPr>
          <w:t>50</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39"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22. Перечень полей для ручного механизма ведения справочника</w:t>
        </w:r>
        <w:r w:rsidR="005D3EEE">
          <w:rPr>
            <w:webHidden/>
          </w:rPr>
          <w:tab/>
        </w:r>
        <w:r w:rsidR="005D3EEE">
          <w:rPr>
            <w:webHidden/>
          </w:rPr>
          <w:fldChar w:fldCharType="begin"/>
        </w:r>
        <w:r w:rsidR="005D3EEE">
          <w:rPr>
            <w:webHidden/>
          </w:rPr>
          <w:instrText xml:space="preserve"> PAGEREF _Toc21446039 \h </w:instrText>
        </w:r>
        <w:r w:rsidR="005D3EEE">
          <w:rPr>
            <w:webHidden/>
          </w:rPr>
        </w:r>
        <w:r w:rsidR="005D3EEE">
          <w:rPr>
            <w:webHidden/>
          </w:rPr>
          <w:fldChar w:fldCharType="separate"/>
        </w:r>
        <w:r w:rsidR="005D3EEE">
          <w:rPr>
            <w:webHidden/>
          </w:rPr>
          <w:t>51</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40"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23. Описание функциональных кнопок</w:t>
        </w:r>
        <w:r w:rsidR="005D3EEE">
          <w:rPr>
            <w:webHidden/>
          </w:rPr>
          <w:tab/>
        </w:r>
        <w:r w:rsidR="005D3EEE">
          <w:rPr>
            <w:webHidden/>
          </w:rPr>
          <w:fldChar w:fldCharType="begin"/>
        </w:r>
        <w:r w:rsidR="005D3EEE">
          <w:rPr>
            <w:webHidden/>
          </w:rPr>
          <w:instrText xml:space="preserve"> PAGEREF _Toc21446040 \h </w:instrText>
        </w:r>
        <w:r w:rsidR="005D3EEE">
          <w:rPr>
            <w:webHidden/>
          </w:rPr>
        </w:r>
        <w:r w:rsidR="005D3EEE">
          <w:rPr>
            <w:webHidden/>
          </w:rPr>
          <w:fldChar w:fldCharType="separate"/>
        </w:r>
        <w:r w:rsidR="005D3EEE">
          <w:rPr>
            <w:webHidden/>
          </w:rPr>
          <w:t>52</w:t>
        </w:r>
        <w:r w:rsidR="005D3EEE">
          <w:rPr>
            <w:webHidden/>
          </w:rPr>
          <w:fldChar w:fldCharType="end"/>
        </w:r>
      </w:hyperlink>
    </w:p>
    <w:p w:rsidR="005D3EEE" w:rsidRDefault="004F6869">
      <w:pPr>
        <w:pStyle w:val="afffffa"/>
        <w:rPr>
          <w:rFonts w:asciiTheme="minorHAnsi" w:eastAsiaTheme="minorEastAsia" w:hAnsiTheme="minorHAnsi" w:cstheme="minorBidi"/>
          <w:sz w:val="22"/>
          <w:szCs w:val="22"/>
        </w:rPr>
      </w:pPr>
      <w:hyperlink w:anchor="_Toc21446041" w:history="1">
        <w:r w:rsidR="005D3EEE" w:rsidRPr="0069626A">
          <w:rPr>
            <w:rStyle w:val="aff6"/>
          </w:rPr>
          <w:t>Таблица </w:t>
        </w:r>
        <w:r w:rsidR="005D3EEE">
          <w:rPr>
            <w:rFonts w:asciiTheme="minorHAnsi" w:eastAsiaTheme="minorEastAsia" w:hAnsiTheme="minorHAnsi" w:cstheme="minorBidi"/>
            <w:sz w:val="22"/>
            <w:szCs w:val="22"/>
          </w:rPr>
          <w:tab/>
        </w:r>
        <w:r w:rsidR="005D3EEE" w:rsidRPr="0069626A">
          <w:rPr>
            <w:rStyle w:val="aff6"/>
          </w:rPr>
          <w:t>24. Описание полей формы «Информация о документе»</w:t>
        </w:r>
        <w:r w:rsidR="005D3EEE">
          <w:rPr>
            <w:webHidden/>
          </w:rPr>
          <w:tab/>
        </w:r>
        <w:r w:rsidR="005D3EEE">
          <w:rPr>
            <w:webHidden/>
          </w:rPr>
          <w:fldChar w:fldCharType="begin"/>
        </w:r>
        <w:r w:rsidR="005D3EEE">
          <w:rPr>
            <w:webHidden/>
          </w:rPr>
          <w:instrText xml:space="preserve"> PAGEREF _Toc21446041 \h </w:instrText>
        </w:r>
        <w:r w:rsidR="005D3EEE">
          <w:rPr>
            <w:webHidden/>
          </w:rPr>
        </w:r>
        <w:r w:rsidR="005D3EEE">
          <w:rPr>
            <w:webHidden/>
          </w:rPr>
          <w:fldChar w:fldCharType="separate"/>
        </w:r>
        <w:r w:rsidR="005D3EEE">
          <w:rPr>
            <w:webHidden/>
          </w:rPr>
          <w:t>56</w:t>
        </w:r>
        <w:r w:rsidR="005D3EEE">
          <w:rPr>
            <w:webHidden/>
          </w:rPr>
          <w:fldChar w:fldCharType="end"/>
        </w:r>
      </w:hyperlink>
    </w:p>
    <w:p w:rsidR="005837EE" w:rsidRDefault="00BC3373" w:rsidP="005837EE">
      <w:pPr>
        <w:pStyle w:val="GOSTNormal"/>
      </w:pPr>
      <w:r w:rsidRPr="00CE34DE">
        <w:fldChar w:fldCharType="end"/>
      </w:r>
    </w:p>
    <w:p w:rsidR="00B43220" w:rsidRDefault="00136E49" w:rsidP="008B3D18">
      <w:pPr>
        <w:pStyle w:val="GOSTReg"/>
      </w:pPr>
      <w:bookmarkStart w:id="7" w:name="_Toc22662460"/>
      <w:r>
        <w:lastRenderedPageBreak/>
        <w:t>Перечень рисунков</w:t>
      </w:r>
      <w:bookmarkEnd w:id="7"/>
    </w:p>
    <w:p w:rsidR="00713CA6" w:rsidRDefault="00BC3373">
      <w:pPr>
        <w:pStyle w:val="afffffa"/>
        <w:rPr>
          <w:rFonts w:asciiTheme="minorHAnsi" w:eastAsiaTheme="minorEastAsia" w:hAnsiTheme="minorHAnsi" w:cstheme="minorBidi"/>
          <w:sz w:val="22"/>
          <w:szCs w:val="22"/>
        </w:rPr>
      </w:pPr>
      <w:r>
        <w:fldChar w:fldCharType="begin"/>
      </w:r>
      <w:r w:rsidR="005837EE">
        <w:instrText xml:space="preserve"> TOC \h \z \t "_GOST_Fig_Name" \c "Рисунок" </w:instrText>
      </w:r>
      <w:r>
        <w:fldChar w:fldCharType="separate"/>
      </w:r>
      <w:hyperlink w:anchor="_Toc22662422"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1. Вход в личный кабинет системы «Электронный бюджет»</w:t>
        </w:r>
        <w:r w:rsidR="00713CA6">
          <w:rPr>
            <w:webHidden/>
          </w:rPr>
          <w:tab/>
        </w:r>
        <w:r w:rsidR="00713CA6">
          <w:rPr>
            <w:webHidden/>
          </w:rPr>
          <w:fldChar w:fldCharType="begin"/>
        </w:r>
        <w:r w:rsidR="00713CA6">
          <w:rPr>
            <w:webHidden/>
          </w:rPr>
          <w:instrText xml:space="preserve"> PAGEREF _Toc22662422 \h </w:instrText>
        </w:r>
        <w:r w:rsidR="00713CA6">
          <w:rPr>
            <w:webHidden/>
          </w:rPr>
        </w:r>
        <w:r w:rsidR="00713CA6">
          <w:rPr>
            <w:webHidden/>
          </w:rPr>
          <w:fldChar w:fldCharType="separate"/>
        </w:r>
        <w:r w:rsidR="00713CA6">
          <w:rPr>
            <w:webHidden/>
          </w:rPr>
          <w:t>17</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23"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2. Страница входа в Личный кабинет системы Электронный бюджет</w:t>
        </w:r>
        <w:r w:rsidR="00713CA6">
          <w:rPr>
            <w:webHidden/>
          </w:rPr>
          <w:tab/>
        </w:r>
        <w:r w:rsidR="00713CA6">
          <w:rPr>
            <w:webHidden/>
          </w:rPr>
          <w:fldChar w:fldCharType="begin"/>
        </w:r>
        <w:r w:rsidR="00713CA6">
          <w:rPr>
            <w:webHidden/>
          </w:rPr>
          <w:instrText xml:space="preserve"> PAGEREF _Toc22662423 \h </w:instrText>
        </w:r>
        <w:r w:rsidR="00713CA6">
          <w:rPr>
            <w:webHidden/>
          </w:rPr>
        </w:r>
        <w:r w:rsidR="00713CA6">
          <w:rPr>
            <w:webHidden/>
          </w:rPr>
          <w:fldChar w:fldCharType="separate"/>
        </w:r>
        <w:r w:rsidR="00713CA6">
          <w:rPr>
            <w:webHidden/>
          </w:rPr>
          <w:t>18</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24" w:history="1">
        <w:r w:rsidR="00713CA6" w:rsidRPr="000654E3">
          <w:rPr>
            <w:rStyle w:val="aff6"/>
            <w:rFonts w:eastAsia="Calibri"/>
          </w:rPr>
          <w:t>Рисунок </w:t>
        </w:r>
        <w:r w:rsidR="00713CA6">
          <w:rPr>
            <w:rFonts w:asciiTheme="minorHAnsi" w:eastAsiaTheme="minorEastAsia" w:hAnsiTheme="minorHAnsi" w:cstheme="minorBidi"/>
            <w:sz w:val="22"/>
            <w:szCs w:val="22"/>
          </w:rPr>
          <w:tab/>
        </w:r>
        <w:r w:rsidR="00713CA6" w:rsidRPr="000654E3">
          <w:rPr>
            <w:rStyle w:val="aff6"/>
          </w:rPr>
          <w:t>3. Диалог выбора сертификата пользователя</w:t>
        </w:r>
        <w:r w:rsidR="00713CA6">
          <w:rPr>
            <w:webHidden/>
          </w:rPr>
          <w:tab/>
        </w:r>
        <w:r w:rsidR="00713CA6">
          <w:rPr>
            <w:webHidden/>
          </w:rPr>
          <w:fldChar w:fldCharType="begin"/>
        </w:r>
        <w:r w:rsidR="00713CA6">
          <w:rPr>
            <w:webHidden/>
          </w:rPr>
          <w:instrText xml:space="preserve"> PAGEREF _Toc22662424 \h </w:instrText>
        </w:r>
        <w:r w:rsidR="00713CA6">
          <w:rPr>
            <w:webHidden/>
          </w:rPr>
        </w:r>
        <w:r w:rsidR="00713CA6">
          <w:rPr>
            <w:webHidden/>
          </w:rPr>
          <w:fldChar w:fldCharType="separate"/>
        </w:r>
        <w:r w:rsidR="00713CA6">
          <w:rPr>
            <w:webHidden/>
          </w:rPr>
          <w:t>19</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25"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4. Главное окно системы «Электронный бюджет»</w:t>
        </w:r>
        <w:r w:rsidR="00713CA6">
          <w:rPr>
            <w:webHidden/>
          </w:rPr>
          <w:tab/>
        </w:r>
        <w:r w:rsidR="00713CA6">
          <w:rPr>
            <w:webHidden/>
          </w:rPr>
          <w:fldChar w:fldCharType="begin"/>
        </w:r>
        <w:r w:rsidR="00713CA6">
          <w:rPr>
            <w:webHidden/>
          </w:rPr>
          <w:instrText xml:space="preserve"> PAGEREF _Toc22662425 \h </w:instrText>
        </w:r>
        <w:r w:rsidR="00713CA6">
          <w:rPr>
            <w:webHidden/>
          </w:rPr>
        </w:r>
        <w:r w:rsidR="00713CA6">
          <w:rPr>
            <w:webHidden/>
          </w:rPr>
          <w:fldChar w:fldCharType="separate"/>
        </w:r>
        <w:r w:rsidR="00713CA6">
          <w:rPr>
            <w:webHidden/>
          </w:rPr>
          <w:t>19</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26"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5. Справочник «Книга регистрации лицевых счетов»</w:t>
        </w:r>
        <w:r w:rsidR="00713CA6">
          <w:rPr>
            <w:webHidden/>
          </w:rPr>
          <w:tab/>
        </w:r>
        <w:r w:rsidR="00713CA6">
          <w:rPr>
            <w:webHidden/>
          </w:rPr>
          <w:fldChar w:fldCharType="begin"/>
        </w:r>
        <w:r w:rsidR="00713CA6">
          <w:rPr>
            <w:webHidden/>
          </w:rPr>
          <w:instrText xml:space="preserve"> PAGEREF _Toc22662426 \h </w:instrText>
        </w:r>
        <w:r w:rsidR="00713CA6">
          <w:rPr>
            <w:webHidden/>
          </w:rPr>
        </w:r>
        <w:r w:rsidR="00713CA6">
          <w:rPr>
            <w:webHidden/>
          </w:rPr>
          <w:fldChar w:fldCharType="separate"/>
        </w:r>
        <w:r w:rsidR="00713CA6">
          <w:rPr>
            <w:webHidden/>
          </w:rPr>
          <w:t>20</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27"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6. Запись справочника «Книга регистрации лицевых счетов»</w:t>
        </w:r>
        <w:r w:rsidR="00713CA6">
          <w:rPr>
            <w:webHidden/>
          </w:rPr>
          <w:tab/>
        </w:r>
        <w:r w:rsidR="00713CA6">
          <w:rPr>
            <w:webHidden/>
          </w:rPr>
          <w:fldChar w:fldCharType="begin"/>
        </w:r>
        <w:r w:rsidR="00713CA6">
          <w:rPr>
            <w:webHidden/>
          </w:rPr>
          <w:instrText xml:space="preserve"> PAGEREF _Toc22662427 \h </w:instrText>
        </w:r>
        <w:r w:rsidR="00713CA6">
          <w:rPr>
            <w:webHidden/>
          </w:rPr>
        </w:r>
        <w:r w:rsidR="00713CA6">
          <w:rPr>
            <w:webHidden/>
          </w:rPr>
          <w:fldChar w:fldCharType="separate"/>
        </w:r>
        <w:r w:rsidR="00713CA6">
          <w:rPr>
            <w:webHidden/>
          </w:rPr>
          <w:t>22</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28"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7. Списковая форма Реестра заявок на изменение Книги регистрации лицевых счетов</w:t>
        </w:r>
        <w:r w:rsidR="00713CA6">
          <w:rPr>
            <w:webHidden/>
          </w:rPr>
          <w:tab/>
        </w:r>
        <w:r w:rsidR="00713CA6">
          <w:rPr>
            <w:webHidden/>
          </w:rPr>
          <w:fldChar w:fldCharType="begin"/>
        </w:r>
        <w:r w:rsidR="00713CA6">
          <w:rPr>
            <w:webHidden/>
          </w:rPr>
          <w:instrText xml:space="preserve"> PAGEREF _Toc22662428 \h </w:instrText>
        </w:r>
        <w:r w:rsidR="00713CA6">
          <w:rPr>
            <w:webHidden/>
          </w:rPr>
        </w:r>
        <w:r w:rsidR="00713CA6">
          <w:rPr>
            <w:webHidden/>
          </w:rPr>
          <w:fldChar w:fldCharType="separate"/>
        </w:r>
        <w:r w:rsidR="00713CA6">
          <w:rPr>
            <w:webHidden/>
          </w:rPr>
          <w:t>26</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29"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8. Заявка на резервирование лицевых счетов с типом «71 – Лицевой счет для учета операций со средствами юридических лиц при казначейском сопровождении»</w:t>
        </w:r>
        <w:r w:rsidR="00713CA6">
          <w:rPr>
            <w:webHidden/>
          </w:rPr>
          <w:tab/>
        </w:r>
        <w:r w:rsidR="00713CA6">
          <w:rPr>
            <w:webHidden/>
          </w:rPr>
          <w:fldChar w:fldCharType="begin"/>
        </w:r>
        <w:r w:rsidR="00713CA6">
          <w:rPr>
            <w:webHidden/>
          </w:rPr>
          <w:instrText xml:space="preserve"> PAGEREF _Toc22662429 \h </w:instrText>
        </w:r>
        <w:r w:rsidR="00713CA6">
          <w:rPr>
            <w:webHidden/>
          </w:rPr>
        </w:r>
        <w:r w:rsidR="00713CA6">
          <w:rPr>
            <w:webHidden/>
          </w:rPr>
          <w:fldChar w:fldCharType="separate"/>
        </w:r>
        <w:r w:rsidR="00713CA6">
          <w:rPr>
            <w:webHidden/>
          </w:rPr>
          <w:t>27</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30"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9. Резервирование лицевого счета с типом «71»</w:t>
        </w:r>
        <w:r w:rsidR="00713CA6">
          <w:rPr>
            <w:webHidden/>
          </w:rPr>
          <w:tab/>
        </w:r>
        <w:r w:rsidR="00713CA6">
          <w:rPr>
            <w:webHidden/>
          </w:rPr>
          <w:fldChar w:fldCharType="begin"/>
        </w:r>
        <w:r w:rsidR="00713CA6">
          <w:rPr>
            <w:webHidden/>
          </w:rPr>
          <w:instrText xml:space="preserve"> PAGEREF _Toc22662430 \h </w:instrText>
        </w:r>
        <w:r w:rsidR="00713CA6">
          <w:rPr>
            <w:webHidden/>
          </w:rPr>
        </w:r>
        <w:r w:rsidR="00713CA6">
          <w:rPr>
            <w:webHidden/>
          </w:rPr>
          <w:fldChar w:fldCharType="separate"/>
        </w:r>
        <w:r w:rsidR="00713CA6">
          <w:rPr>
            <w:webHidden/>
          </w:rPr>
          <w:t>31</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31"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10. Справочник «Книга регистрации лицевых счетов»</w:t>
        </w:r>
        <w:r w:rsidR="00713CA6">
          <w:rPr>
            <w:webHidden/>
          </w:rPr>
          <w:tab/>
        </w:r>
        <w:r w:rsidR="00713CA6">
          <w:rPr>
            <w:webHidden/>
          </w:rPr>
          <w:fldChar w:fldCharType="begin"/>
        </w:r>
        <w:r w:rsidR="00713CA6">
          <w:rPr>
            <w:webHidden/>
          </w:rPr>
          <w:instrText xml:space="preserve"> PAGEREF _Toc22662431 \h </w:instrText>
        </w:r>
        <w:r w:rsidR="00713CA6">
          <w:rPr>
            <w:webHidden/>
          </w:rPr>
        </w:r>
        <w:r w:rsidR="00713CA6">
          <w:rPr>
            <w:webHidden/>
          </w:rPr>
          <w:fldChar w:fldCharType="separate"/>
        </w:r>
        <w:r w:rsidR="00713CA6">
          <w:rPr>
            <w:webHidden/>
          </w:rPr>
          <w:t>31</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32"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11. Списковая форма Реестра заявок на изменение Книги регистрации лицевых счетов</w:t>
        </w:r>
        <w:r w:rsidR="00713CA6">
          <w:rPr>
            <w:webHidden/>
          </w:rPr>
          <w:tab/>
        </w:r>
        <w:r w:rsidR="00713CA6">
          <w:rPr>
            <w:webHidden/>
          </w:rPr>
          <w:fldChar w:fldCharType="begin"/>
        </w:r>
        <w:r w:rsidR="00713CA6">
          <w:rPr>
            <w:webHidden/>
          </w:rPr>
          <w:instrText xml:space="preserve"> PAGEREF _Toc22662432 \h </w:instrText>
        </w:r>
        <w:r w:rsidR="00713CA6">
          <w:rPr>
            <w:webHidden/>
          </w:rPr>
        </w:r>
        <w:r w:rsidR="00713CA6">
          <w:rPr>
            <w:webHidden/>
          </w:rPr>
          <w:fldChar w:fldCharType="separate"/>
        </w:r>
        <w:r w:rsidR="00713CA6">
          <w:rPr>
            <w:webHidden/>
          </w:rPr>
          <w:t>32</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33"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12. Заявка на создание/изменение записи справочника Книги регистрации лицевых счетов</w:t>
        </w:r>
        <w:r w:rsidR="00713CA6">
          <w:rPr>
            <w:webHidden/>
          </w:rPr>
          <w:tab/>
        </w:r>
        <w:r w:rsidR="00713CA6">
          <w:rPr>
            <w:webHidden/>
          </w:rPr>
          <w:fldChar w:fldCharType="begin"/>
        </w:r>
        <w:r w:rsidR="00713CA6">
          <w:rPr>
            <w:webHidden/>
          </w:rPr>
          <w:instrText xml:space="preserve"> PAGEREF _Toc22662433 \h </w:instrText>
        </w:r>
        <w:r w:rsidR="00713CA6">
          <w:rPr>
            <w:webHidden/>
          </w:rPr>
        </w:r>
        <w:r w:rsidR="00713CA6">
          <w:rPr>
            <w:webHidden/>
          </w:rPr>
          <w:fldChar w:fldCharType="separate"/>
        </w:r>
        <w:r w:rsidR="00713CA6">
          <w:rPr>
            <w:webHidden/>
          </w:rPr>
          <w:t>32</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34"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13. Справочник «Реестр ИП и КФХ»</w:t>
        </w:r>
        <w:r w:rsidR="00713CA6">
          <w:rPr>
            <w:webHidden/>
          </w:rPr>
          <w:tab/>
        </w:r>
        <w:r w:rsidR="00713CA6">
          <w:rPr>
            <w:webHidden/>
          </w:rPr>
          <w:fldChar w:fldCharType="begin"/>
        </w:r>
        <w:r w:rsidR="00713CA6">
          <w:rPr>
            <w:webHidden/>
          </w:rPr>
          <w:instrText xml:space="preserve"> PAGEREF _Toc22662434 \h </w:instrText>
        </w:r>
        <w:r w:rsidR="00713CA6">
          <w:rPr>
            <w:webHidden/>
          </w:rPr>
        </w:r>
        <w:r w:rsidR="00713CA6">
          <w:rPr>
            <w:webHidden/>
          </w:rPr>
          <w:fldChar w:fldCharType="separate"/>
        </w:r>
        <w:r w:rsidR="00713CA6">
          <w:rPr>
            <w:webHidden/>
          </w:rPr>
          <w:t>43</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35"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14. Запись справочника «Реестр ИП и КФХ»</w:t>
        </w:r>
        <w:r w:rsidR="00713CA6">
          <w:rPr>
            <w:webHidden/>
          </w:rPr>
          <w:tab/>
        </w:r>
        <w:r w:rsidR="00713CA6">
          <w:rPr>
            <w:webHidden/>
          </w:rPr>
          <w:fldChar w:fldCharType="begin"/>
        </w:r>
        <w:r w:rsidR="00713CA6">
          <w:rPr>
            <w:webHidden/>
          </w:rPr>
          <w:instrText xml:space="preserve"> PAGEREF _Toc22662435 \h </w:instrText>
        </w:r>
        <w:r w:rsidR="00713CA6">
          <w:rPr>
            <w:webHidden/>
          </w:rPr>
        </w:r>
        <w:r w:rsidR="00713CA6">
          <w:rPr>
            <w:webHidden/>
          </w:rPr>
          <w:fldChar w:fldCharType="separate"/>
        </w:r>
        <w:r w:rsidR="00713CA6">
          <w:rPr>
            <w:webHidden/>
          </w:rPr>
          <w:t>45</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36"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15. Списковая форма формуляра «Реестр заявок на включение (изменение) записи реестр ИП и КФХ»</w:t>
        </w:r>
        <w:r w:rsidR="00713CA6">
          <w:rPr>
            <w:webHidden/>
          </w:rPr>
          <w:tab/>
        </w:r>
        <w:r w:rsidR="00713CA6">
          <w:rPr>
            <w:webHidden/>
          </w:rPr>
          <w:fldChar w:fldCharType="begin"/>
        </w:r>
        <w:r w:rsidR="00713CA6">
          <w:rPr>
            <w:webHidden/>
          </w:rPr>
          <w:instrText xml:space="preserve"> PAGEREF _Toc22662436 \h </w:instrText>
        </w:r>
        <w:r w:rsidR="00713CA6">
          <w:rPr>
            <w:webHidden/>
          </w:rPr>
        </w:r>
        <w:r w:rsidR="00713CA6">
          <w:rPr>
            <w:webHidden/>
          </w:rPr>
          <w:fldChar w:fldCharType="separate"/>
        </w:r>
        <w:r w:rsidR="00713CA6">
          <w:rPr>
            <w:webHidden/>
          </w:rPr>
          <w:t>48</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37"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16. Экранная форма рабочего места документа</w:t>
        </w:r>
        <w:r w:rsidR="00713CA6">
          <w:rPr>
            <w:webHidden/>
          </w:rPr>
          <w:tab/>
        </w:r>
        <w:r w:rsidR="00713CA6">
          <w:rPr>
            <w:webHidden/>
          </w:rPr>
          <w:fldChar w:fldCharType="begin"/>
        </w:r>
        <w:r w:rsidR="00713CA6">
          <w:rPr>
            <w:webHidden/>
          </w:rPr>
          <w:instrText xml:space="preserve"> PAGEREF _Toc22662437 \h </w:instrText>
        </w:r>
        <w:r w:rsidR="00713CA6">
          <w:rPr>
            <w:webHidden/>
          </w:rPr>
        </w:r>
        <w:r w:rsidR="00713CA6">
          <w:rPr>
            <w:webHidden/>
          </w:rPr>
          <w:fldChar w:fldCharType="separate"/>
        </w:r>
        <w:r w:rsidR="00713CA6">
          <w:rPr>
            <w:webHidden/>
          </w:rPr>
          <w:t>54</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38"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17. Пользовательские фильтры</w:t>
        </w:r>
        <w:r w:rsidR="00713CA6">
          <w:rPr>
            <w:webHidden/>
          </w:rPr>
          <w:tab/>
        </w:r>
        <w:r w:rsidR="00713CA6">
          <w:rPr>
            <w:webHidden/>
          </w:rPr>
          <w:fldChar w:fldCharType="begin"/>
        </w:r>
        <w:r w:rsidR="00713CA6">
          <w:rPr>
            <w:webHidden/>
          </w:rPr>
          <w:instrText xml:space="preserve"> PAGEREF _Toc22662438 \h </w:instrText>
        </w:r>
        <w:r w:rsidR="00713CA6">
          <w:rPr>
            <w:webHidden/>
          </w:rPr>
        </w:r>
        <w:r w:rsidR="00713CA6">
          <w:rPr>
            <w:webHidden/>
          </w:rPr>
          <w:fldChar w:fldCharType="separate"/>
        </w:r>
        <w:r w:rsidR="00713CA6">
          <w:rPr>
            <w:webHidden/>
          </w:rPr>
          <w:t>56</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39"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18. Выбор соответствия для фильтра</w:t>
        </w:r>
        <w:r w:rsidR="00713CA6">
          <w:rPr>
            <w:webHidden/>
          </w:rPr>
          <w:tab/>
        </w:r>
        <w:r w:rsidR="00713CA6">
          <w:rPr>
            <w:webHidden/>
          </w:rPr>
          <w:fldChar w:fldCharType="begin"/>
        </w:r>
        <w:r w:rsidR="00713CA6">
          <w:rPr>
            <w:webHidden/>
          </w:rPr>
          <w:instrText xml:space="preserve"> PAGEREF _Toc22662439 \h </w:instrText>
        </w:r>
        <w:r w:rsidR="00713CA6">
          <w:rPr>
            <w:webHidden/>
          </w:rPr>
        </w:r>
        <w:r w:rsidR="00713CA6">
          <w:rPr>
            <w:webHidden/>
          </w:rPr>
          <w:fldChar w:fldCharType="separate"/>
        </w:r>
        <w:r w:rsidR="00713CA6">
          <w:rPr>
            <w:webHidden/>
          </w:rPr>
          <w:t>56</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40"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19. Фильтр с форматом дата</w:t>
        </w:r>
        <w:r w:rsidR="00713CA6">
          <w:rPr>
            <w:webHidden/>
          </w:rPr>
          <w:tab/>
        </w:r>
        <w:r w:rsidR="00713CA6">
          <w:rPr>
            <w:webHidden/>
          </w:rPr>
          <w:fldChar w:fldCharType="begin"/>
        </w:r>
        <w:r w:rsidR="00713CA6">
          <w:rPr>
            <w:webHidden/>
          </w:rPr>
          <w:instrText xml:space="preserve"> PAGEREF _Toc22662440 \h </w:instrText>
        </w:r>
        <w:r w:rsidR="00713CA6">
          <w:rPr>
            <w:webHidden/>
          </w:rPr>
        </w:r>
        <w:r w:rsidR="00713CA6">
          <w:rPr>
            <w:webHidden/>
          </w:rPr>
          <w:fldChar w:fldCharType="separate"/>
        </w:r>
        <w:r w:rsidR="00713CA6">
          <w:rPr>
            <w:webHidden/>
          </w:rPr>
          <w:t>56</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41"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20. Активация функции «Вычислить общий размер скроллера»</w:t>
        </w:r>
        <w:r w:rsidR="00713CA6">
          <w:rPr>
            <w:webHidden/>
          </w:rPr>
          <w:tab/>
        </w:r>
        <w:r w:rsidR="00713CA6">
          <w:rPr>
            <w:webHidden/>
          </w:rPr>
          <w:fldChar w:fldCharType="begin"/>
        </w:r>
        <w:r w:rsidR="00713CA6">
          <w:rPr>
            <w:webHidden/>
          </w:rPr>
          <w:instrText xml:space="preserve"> PAGEREF _Toc22662441 \h </w:instrText>
        </w:r>
        <w:r w:rsidR="00713CA6">
          <w:rPr>
            <w:webHidden/>
          </w:rPr>
        </w:r>
        <w:r w:rsidR="00713CA6">
          <w:rPr>
            <w:webHidden/>
          </w:rPr>
          <w:fldChar w:fldCharType="separate"/>
        </w:r>
        <w:r w:rsidR="00713CA6">
          <w:rPr>
            <w:webHidden/>
          </w:rPr>
          <w:t>57</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42"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bCs/>
          </w:rPr>
          <w:t>21</w:t>
        </w:r>
        <w:r w:rsidR="00713CA6" w:rsidRPr="000654E3">
          <w:rPr>
            <w:rStyle w:val="aff6"/>
          </w:rPr>
          <w:t>. Стандартная панель</w:t>
        </w:r>
        <w:r w:rsidR="00713CA6">
          <w:rPr>
            <w:webHidden/>
          </w:rPr>
          <w:tab/>
        </w:r>
        <w:r w:rsidR="00713CA6">
          <w:rPr>
            <w:webHidden/>
          </w:rPr>
          <w:fldChar w:fldCharType="begin"/>
        </w:r>
        <w:r w:rsidR="00713CA6">
          <w:rPr>
            <w:webHidden/>
          </w:rPr>
          <w:instrText xml:space="preserve"> PAGEREF _Toc22662442 \h </w:instrText>
        </w:r>
        <w:r w:rsidR="00713CA6">
          <w:rPr>
            <w:webHidden/>
          </w:rPr>
        </w:r>
        <w:r w:rsidR="00713CA6">
          <w:rPr>
            <w:webHidden/>
          </w:rPr>
          <w:fldChar w:fldCharType="separate"/>
        </w:r>
        <w:r w:rsidR="00713CA6">
          <w:rPr>
            <w:webHidden/>
          </w:rPr>
          <w:t>57</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43"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22. Окно «Информация о документе»</w:t>
        </w:r>
        <w:r w:rsidR="00713CA6">
          <w:rPr>
            <w:webHidden/>
          </w:rPr>
          <w:tab/>
        </w:r>
        <w:r w:rsidR="00713CA6">
          <w:rPr>
            <w:webHidden/>
          </w:rPr>
          <w:fldChar w:fldCharType="begin"/>
        </w:r>
        <w:r w:rsidR="00713CA6">
          <w:rPr>
            <w:webHidden/>
          </w:rPr>
          <w:instrText xml:space="preserve"> PAGEREF _Toc22662443 \h </w:instrText>
        </w:r>
        <w:r w:rsidR="00713CA6">
          <w:rPr>
            <w:webHidden/>
          </w:rPr>
        </w:r>
        <w:r w:rsidR="00713CA6">
          <w:rPr>
            <w:webHidden/>
          </w:rPr>
          <w:fldChar w:fldCharType="separate"/>
        </w:r>
        <w:r w:rsidR="00713CA6">
          <w:rPr>
            <w:webHidden/>
          </w:rPr>
          <w:t>58</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44"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23. Ошибка «Нет прав для создания документа»</w:t>
        </w:r>
        <w:r w:rsidR="00713CA6">
          <w:rPr>
            <w:webHidden/>
          </w:rPr>
          <w:tab/>
        </w:r>
        <w:r w:rsidR="00713CA6">
          <w:rPr>
            <w:webHidden/>
          </w:rPr>
          <w:fldChar w:fldCharType="begin"/>
        </w:r>
        <w:r w:rsidR="00713CA6">
          <w:rPr>
            <w:webHidden/>
          </w:rPr>
          <w:instrText xml:space="preserve"> PAGEREF _Toc22662444 \h </w:instrText>
        </w:r>
        <w:r w:rsidR="00713CA6">
          <w:rPr>
            <w:webHidden/>
          </w:rPr>
        </w:r>
        <w:r w:rsidR="00713CA6">
          <w:rPr>
            <w:webHidden/>
          </w:rPr>
          <w:fldChar w:fldCharType="separate"/>
        </w:r>
        <w:r w:rsidR="00713CA6">
          <w:rPr>
            <w:webHidden/>
          </w:rPr>
          <w:t>61</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45"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24. Ошибка при открытии формуляров</w:t>
        </w:r>
        <w:r w:rsidR="00713CA6">
          <w:rPr>
            <w:webHidden/>
          </w:rPr>
          <w:tab/>
        </w:r>
        <w:r w:rsidR="00713CA6">
          <w:rPr>
            <w:webHidden/>
          </w:rPr>
          <w:fldChar w:fldCharType="begin"/>
        </w:r>
        <w:r w:rsidR="00713CA6">
          <w:rPr>
            <w:webHidden/>
          </w:rPr>
          <w:instrText xml:space="preserve"> PAGEREF _Toc22662445 \h </w:instrText>
        </w:r>
        <w:r w:rsidR="00713CA6">
          <w:rPr>
            <w:webHidden/>
          </w:rPr>
        </w:r>
        <w:r w:rsidR="00713CA6">
          <w:rPr>
            <w:webHidden/>
          </w:rPr>
          <w:fldChar w:fldCharType="separate"/>
        </w:r>
        <w:r w:rsidR="00713CA6">
          <w:rPr>
            <w:webHidden/>
          </w:rPr>
          <w:t>61</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46"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25. Ошибка при открытии формуляров</w:t>
        </w:r>
        <w:r w:rsidR="00713CA6">
          <w:rPr>
            <w:webHidden/>
          </w:rPr>
          <w:tab/>
        </w:r>
        <w:r w:rsidR="00713CA6">
          <w:rPr>
            <w:webHidden/>
          </w:rPr>
          <w:fldChar w:fldCharType="begin"/>
        </w:r>
        <w:r w:rsidR="00713CA6">
          <w:rPr>
            <w:webHidden/>
          </w:rPr>
          <w:instrText xml:space="preserve"> PAGEREF _Toc22662446 \h </w:instrText>
        </w:r>
        <w:r w:rsidR="00713CA6">
          <w:rPr>
            <w:webHidden/>
          </w:rPr>
        </w:r>
        <w:r w:rsidR="00713CA6">
          <w:rPr>
            <w:webHidden/>
          </w:rPr>
          <w:fldChar w:fldCharType="separate"/>
        </w:r>
        <w:r w:rsidR="00713CA6">
          <w:rPr>
            <w:webHidden/>
          </w:rPr>
          <w:t>62</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47"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26. Ошибка при открытии фильтр-папок</w:t>
        </w:r>
        <w:r w:rsidR="00713CA6">
          <w:rPr>
            <w:webHidden/>
          </w:rPr>
          <w:tab/>
        </w:r>
        <w:r w:rsidR="00713CA6">
          <w:rPr>
            <w:webHidden/>
          </w:rPr>
          <w:fldChar w:fldCharType="begin"/>
        </w:r>
        <w:r w:rsidR="00713CA6">
          <w:rPr>
            <w:webHidden/>
          </w:rPr>
          <w:instrText xml:space="preserve"> PAGEREF _Toc22662447 \h </w:instrText>
        </w:r>
        <w:r w:rsidR="00713CA6">
          <w:rPr>
            <w:webHidden/>
          </w:rPr>
        </w:r>
        <w:r w:rsidR="00713CA6">
          <w:rPr>
            <w:webHidden/>
          </w:rPr>
          <w:fldChar w:fldCharType="separate"/>
        </w:r>
        <w:r w:rsidR="00713CA6">
          <w:rPr>
            <w:webHidden/>
          </w:rPr>
          <w:t>62</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48"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27. Ошибка плагина Java</w:t>
        </w:r>
        <w:r w:rsidR="00713CA6">
          <w:rPr>
            <w:webHidden/>
          </w:rPr>
          <w:tab/>
        </w:r>
        <w:r w:rsidR="00713CA6">
          <w:rPr>
            <w:webHidden/>
          </w:rPr>
          <w:fldChar w:fldCharType="begin"/>
        </w:r>
        <w:r w:rsidR="00713CA6">
          <w:rPr>
            <w:webHidden/>
          </w:rPr>
          <w:instrText xml:space="preserve"> PAGEREF _Toc22662448 \h </w:instrText>
        </w:r>
        <w:r w:rsidR="00713CA6">
          <w:rPr>
            <w:webHidden/>
          </w:rPr>
        </w:r>
        <w:r w:rsidR="00713CA6">
          <w:rPr>
            <w:webHidden/>
          </w:rPr>
          <w:fldChar w:fldCharType="separate"/>
        </w:r>
        <w:r w:rsidR="00713CA6">
          <w:rPr>
            <w:webHidden/>
          </w:rPr>
          <w:t>62</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49"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28. Ошибка при работе Меню</w:t>
        </w:r>
        <w:r w:rsidR="00713CA6">
          <w:rPr>
            <w:webHidden/>
          </w:rPr>
          <w:tab/>
        </w:r>
        <w:r w:rsidR="00713CA6">
          <w:rPr>
            <w:webHidden/>
          </w:rPr>
          <w:fldChar w:fldCharType="begin"/>
        </w:r>
        <w:r w:rsidR="00713CA6">
          <w:rPr>
            <w:webHidden/>
          </w:rPr>
          <w:instrText xml:space="preserve"> PAGEREF _Toc22662449 \h </w:instrText>
        </w:r>
        <w:r w:rsidR="00713CA6">
          <w:rPr>
            <w:webHidden/>
          </w:rPr>
        </w:r>
        <w:r w:rsidR="00713CA6">
          <w:rPr>
            <w:webHidden/>
          </w:rPr>
          <w:fldChar w:fldCharType="separate"/>
        </w:r>
        <w:r w:rsidR="00713CA6">
          <w:rPr>
            <w:webHidden/>
          </w:rPr>
          <w:t>62</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50"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29. Ошибка при создании копии документа</w:t>
        </w:r>
        <w:r w:rsidR="00713CA6">
          <w:rPr>
            <w:webHidden/>
          </w:rPr>
          <w:tab/>
        </w:r>
        <w:r w:rsidR="00713CA6">
          <w:rPr>
            <w:webHidden/>
          </w:rPr>
          <w:fldChar w:fldCharType="begin"/>
        </w:r>
        <w:r w:rsidR="00713CA6">
          <w:rPr>
            <w:webHidden/>
          </w:rPr>
          <w:instrText xml:space="preserve"> PAGEREF _Toc22662450 \h </w:instrText>
        </w:r>
        <w:r w:rsidR="00713CA6">
          <w:rPr>
            <w:webHidden/>
          </w:rPr>
        </w:r>
        <w:r w:rsidR="00713CA6">
          <w:rPr>
            <w:webHidden/>
          </w:rPr>
          <w:fldChar w:fldCharType="separate"/>
        </w:r>
        <w:r w:rsidR="00713CA6">
          <w:rPr>
            <w:webHidden/>
          </w:rPr>
          <w:t>63</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51"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30. Ошибка печати документа</w:t>
        </w:r>
        <w:r w:rsidR="00713CA6">
          <w:rPr>
            <w:webHidden/>
          </w:rPr>
          <w:tab/>
        </w:r>
        <w:r w:rsidR="00713CA6">
          <w:rPr>
            <w:webHidden/>
          </w:rPr>
          <w:fldChar w:fldCharType="begin"/>
        </w:r>
        <w:r w:rsidR="00713CA6">
          <w:rPr>
            <w:webHidden/>
          </w:rPr>
          <w:instrText xml:space="preserve"> PAGEREF _Toc22662451 \h </w:instrText>
        </w:r>
        <w:r w:rsidR="00713CA6">
          <w:rPr>
            <w:webHidden/>
          </w:rPr>
        </w:r>
        <w:r w:rsidR="00713CA6">
          <w:rPr>
            <w:webHidden/>
          </w:rPr>
          <w:fldChar w:fldCharType="separate"/>
        </w:r>
        <w:r w:rsidR="00713CA6">
          <w:rPr>
            <w:webHidden/>
          </w:rPr>
          <w:t>63</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52"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31. Ошибка при подписании документа ЭП</w:t>
        </w:r>
        <w:r w:rsidR="00713CA6">
          <w:rPr>
            <w:webHidden/>
          </w:rPr>
          <w:tab/>
        </w:r>
        <w:r w:rsidR="00713CA6">
          <w:rPr>
            <w:webHidden/>
          </w:rPr>
          <w:fldChar w:fldCharType="begin"/>
        </w:r>
        <w:r w:rsidR="00713CA6">
          <w:rPr>
            <w:webHidden/>
          </w:rPr>
          <w:instrText xml:space="preserve"> PAGEREF _Toc22662452 \h </w:instrText>
        </w:r>
        <w:r w:rsidR="00713CA6">
          <w:rPr>
            <w:webHidden/>
          </w:rPr>
        </w:r>
        <w:r w:rsidR="00713CA6">
          <w:rPr>
            <w:webHidden/>
          </w:rPr>
          <w:fldChar w:fldCharType="separate"/>
        </w:r>
        <w:r w:rsidR="00713CA6">
          <w:rPr>
            <w:webHidden/>
          </w:rPr>
          <w:t>63</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53"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32. Схема (1)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r w:rsidR="00713CA6">
          <w:rPr>
            <w:webHidden/>
          </w:rPr>
          <w:tab/>
        </w:r>
        <w:r w:rsidR="00713CA6">
          <w:rPr>
            <w:webHidden/>
          </w:rPr>
          <w:fldChar w:fldCharType="begin"/>
        </w:r>
        <w:r w:rsidR="00713CA6">
          <w:rPr>
            <w:webHidden/>
          </w:rPr>
          <w:instrText xml:space="preserve"> PAGEREF _Toc22662453 \h </w:instrText>
        </w:r>
        <w:r w:rsidR="00713CA6">
          <w:rPr>
            <w:webHidden/>
          </w:rPr>
        </w:r>
        <w:r w:rsidR="00713CA6">
          <w:rPr>
            <w:webHidden/>
          </w:rPr>
          <w:fldChar w:fldCharType="separate"/>
        </w:r>
        <w:r w:rsidR="00713CA6">
          <w:rPr>
            <w:webHidden/>
          </w:rPr>
          <w:t>65</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54"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33. Схема (2)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r w:rsidR="00713CA6">
          <w:rPr>
            <w:webHidden/>
          </w:rPr>
          <w:tab/>
        </w:r>
        <w:r w:rsidR="00713CA6">
          <w:rPr>
            <w:webHidden/>
          </w:rPr>
          <w:fldChar w:fldCharType="begin"/>
        </w:r>
        <w:r w:rsidR="00713CA6">
          <w:rPr>
            <w:webHidden/>
          </w:rPr>
          <w:instrText xml:space="preserve"> PAGEREF _Toc22662454 \h </w:instrText>
        </w:r>
        <w:r w:rsidR="00713CA6">
          <w:rPr>
            <w:webHidden/>
          </w:rPr>
        </w:r>
        <w:r w:rsidR="00713CA6">
          <w:rPr>
            <w:webHidden/>
          </w:rPr>
          <w:fldChar w:fldCharType="separate"/>
        </w:r>
        <w:r w:rsidR="00713CA6">
          <w:rPr>
            <w:webHidden/>
          </w:rPr>
          <w:t>66</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55"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34. Схема (3)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r w:rsidR="00713CA6">
          <w:rPr>
            <w:webHidden/>
          </w:rPr>
          <w:tab/>
        </w:r>
        <w:r w:rsidR="00713CA6">
          <w:rPr>
            <w:webHidden/>
          </w:rPr>
          <w:fldChar w:fldCharType="begin"/>
        </w:r>
        <w:r w:rsidR="00713CA6">
          <w:rPr>
            <w:webHidden/>
          </w:rPr>
          <w:instrText xml:space="preserve"> PAGEREF _Toc22662455 \h </w:instrText>
        </w:r>
        <w:r w:rsidR="00713CA6">
          <w:rPr>
            <w:webHidden/>
          </w:rPr>
        </w:r>
        <w:r w:rsidR="00713CA6">
          <w:rPr>
            <w:webHidden/>
          </w:rPr>
          <w:fldChar w:fldCharType="separate"/>
        </w:r>
        <w:r w:rsidR="00713CA6">
          <w:rPr>
            <w:webHidden/>
          </w:rPr>
          <w:t>67</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56"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35. Схема (4)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r w:rsidR="00713CA6">
          <w:rPr>
            <w:webHidden/>
          </w:rPr>
          <w:tab/>
        </w:r>
        <w:r w:rsidR="00713CA6">
          <w:rPr>
            <w:webHidden/>
          </w:rPr>
          <w:fldChar w:fldCharType="begin"/>
        </w:r>
        <w:r w:rsidR="00713CA6">
          <w:rPr>
            <w:webHidden/>
          </w:rPr>
          <w:instrText xml:space="preserve"> PAGEREF _Toc22662456 \h </w:instrText>
        </w:r>
        <w:r w:rsidR="00713CA6">
          <w:rPr>
            <w:webHidden/>
          </w:rPr>
        </w:r>
        <w:r w:rsidR="00713CA6">
          <w:rPr>
            <w:webHidden/>
          </w:rPr>
          <w:fldChar w:fldCharType="separate"/>
        </w:r>
        <w:r w:rsidR="00713CA6">
          <w:rPr>
            <w:webHidden/>
          </w:rPr>
          <w:t>68</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57"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36. Схема (1) привязки «Платежный центр – Центр специализации – ТОФК»</w:t>
        </w:r>
        <w:r w:rsidR="00713CA6">
          <w:rPr>
            <w:webHidden/>
          </w:rPr>
          <w:tab/>
        </w:r>
        <w:r w:rsidR="00713CA6">
          <w:rPr>
            <w:webHidden/>
          </w:rPr>
          <w:fldChar w:fldCharType="begin"/>
        </w:r>
        <w:r w:rsidR="00713CA6">
          <w:rPr>
            <w:webHidden/>
          </w:rPr>
          <w:instrText xml:space="preserve"> PAGEREF _Toc22662457 \h </w:instrText>
        </w:r>
        <w:r w:rsidR="00713CA6">
          <w:rPr>
            <w:webHidden/>
          </w:rPr>
        </w:r>
        <w:r w:rsidR="00713CA6">
          <w:rPr>
            <w:webHidden/>
          </w:rPr>
          <w:fldChar w:fldCharType="separate"/>
        </w:r>
        <w:r w:rsidR="00713CA6">
          <w:rPr>
            <w:webHidden/>
          </w:rPr>
          <w:t>69</w:t>
        </w:r>
        <w:r w:rsidR="00713CA6">
          <w:rPr>
            <w:webHidden/>
          </w:rPr>
          <w:fldChar w:fldCharType="end"/>
        </w:r>
      </w:hyperlink>
    </w:p>
    <w:p w:rsidR="00713CA6" w:rsidRDefault="004F6869">
      <w:pPr>
        <w:pStyle w:val="afffffa"/>
        <w:rPr>
          <w:rFonts w:asciiTheme="minorHAnsi" w:eastAsiaTheme="minorEastAsia" w:hAnsiTheme="minorHAnsi" w:cstheme="minorBidi"/>
          <w:sz w:val="22"/>
          <w:szCs w:val="22"/>
        </w:rPr>
      </w:pPr>
      <w:hyperlink w:anchor="_Toc22662458" w:history="1">
        <w:r w:rsidR="00713CA6" w:rsidRPr="000654E3">
          <w:rPr>
            <w:rStyle w:val="aff6"/>
          </w:rPr>
          <w:t>Рисунок </w:t>
        </w:r>
        <w:r w:rsidR="00713CA6">
          <w:rPr>
            <w:rFonts w:asciiTheme="minorHAnsi" w:eastAsiaTheme="minorEastAsia" w:hAnsiTheme="minorHAnsi" w:cstheme="minorBidi"/>
            <w:sz w:val="22"/>
            <w:szCs w:val="22"/>
          </w:rPr>
          <w:tab/>
        </w:r>
        <w:r w:rsidR="00713CA6" w:rsidRPr="000654E3">
          <w:rPr>
            <w:rStyle w:val="aff6"/>
          </w:rPr>
          <w:t>37. Схема (2) привязки «Платежный центр – Центр специализации – ТОФК»</w:t>
        </w:r>
        <w:r w:rsidR="00713CA6">
          <w:rPr>
            <w:webHidden/>
          </w:rPr>
          <w:tab/>
        </w:r>
        <w:r w:rsidR="00713CA6">
          <w:rPr>
            <w:webHidden/>
          </w:rPr>
          <w:fldChar w:fldCharType="begin"/>
        </w:r>
        <w:r w:rsidR="00713CA6">
          <w:rPr>
            <w:webHidden/>
          </w:rPr>
          <w:instrText xml:space="preserve"> PAGEREF _Toc22662458 \h </w:instrText>
        </w:r>
        <w:r w:rsidR="00713CA6">
          <w:rPr>
            <w:webHidden/>
          </w:rPr>
        </w:r>
        <w:r w:rsidR="00713CA6">
          <w:rPr>
            <w:webHidden/>
          </w:rPr>
          <w:fldChar w:fldCharType="separate"/>
        </w:r>
        <w:r w:rsidR="00713CA6">
          <w:rPr>
            <w:webHidden/>
          </w:rPr>
          <w:t>70</w:t>
        </w:r>
        <w:r w:rsidR="00713CA6">
          <w:rPr>
            <w:webHidden/>
          </w:rPr>
          <w:fldChar w:fldCharType="end"/>
        </w:r>
      </w:hyperlink>
    </w:p>
    <w:p w:rsidR="005837EE" w:rsidRPr="00751B68" w:rsidRDefault="00BC3373" w:rsidP="005837EE">
      <w:pPr>
        <w:pStyle w:val="GOSTNormal"/>
      </w:pPr>
      <w:r>
        <w:fldChar w:fldCharType="end"/>
      </w:r>
    </w:p>
    <w:p w:rsidR="00A52DD1" w:rsidRPr="007A663A" w:rsidRDefault="00A52DD1" w:rsidP="007A663A">
      <w:pPr>
        <w:pStyle w:val="GOSTReg"/>
      </w:pPr>
      <w:bookmarkStart w:id="8" w:name="_Toc22662461"/>
      <w:r w:rsidRPr="007A663A">
        <w:lastRenderedPageBreak/>
        <w:t>Пере</w:t>
      </w:r>
      <w:r w:rsidR="00136E49" w:rsidRPr="007A663A">
        <w:t>ч</w:t>
      </w:r>
      <w:r w:rsidRPr="007A663A">
        <w:t xml:space="preserve">ень </w:t>
      </w:r>
      <w:r w:rsidR="006F2607" w:rsidRPr="007A663A">
        <w:t xml:space="preserve">терминов и </w:t>
      </w:r>
      <w:r w:rsidRPr="007A663A">
        <w:t>сокращений</w:t>
      </w:r>
      <w:bookmarkEnd w:id="8"/>
    </w:p>
    <w:tbl>
      <w:tblPr>
        <w:tblStyle w:val="GOSTTable"/>
        <w:tblW w:w="5000" w:type="pct"/>
        <w:tblLayout w:type="fixed"/>
        <w:tblLook w:val="00A0" w:firstRow="1" w:lastRow="0" w:firstColumn="1" w:lastColumn="0" w:noHBand="0" w:noVBand="0"/>
      </w:tblPr>
      <w:tblGrid>
        <w:gridCol w:w="2894"/>
        <w:gridCol w:w="6800"/>
      </w:tblGrid>
      <w:tr w:rsidR="00A52DD1" w:rsidRPr="006F2607" w:rsidTr="00CA51AC">
        <w:trPr>
          <w:cnfStyle w:val="100000000000" w:firstRow="1" w:lastRow="0" w:firstColumn="0" w:lastColumn="0" w:oddVBand="0" w:evenVBand="0" w:oddHBand="0" w:evenHBand="0" w:firstRowFirstColumn="0" w:firstRowLastColumn="0" w:lastRowFirstColumn="0" w:lastRowLastColumn="0"/>
        </w:trPr>
        <w:tc>
          <w:tcPr>
            <w:tcW w:w="2894" w:type="dxa"/>
          </w:tcPr>
          <w:p w:rsidR="00A52DD1" w:rsidRPr="006F2607" w:rsidRDefault="006F2607" w:rsidP="006F2607">
            <w:pPr>
              <w:pStyle w:val="GOSTTableHead"/>
            </w:pPr>
            <w:r w:rsidRPr="001C4948">
              <w:t>Термин</w:t>
            </w:r>
            <w:r>
              <w:t>/</w:t>
            </w:r>
            <w:r>
              <w:br/>
            </w:r>
            <w:r w:rsidR="00A52DD1" w:rsidRPr="006F2607">
              <w:t>Сокращение</w:t>
            </w:r>
          </w:p>
        </w:tc>
        <w:tc>
          <w:tcPr>
            <w:tcW w:w="6800" w:type="dxa"/>
          </w:tcPr>
          <w:p w:rsidR="00A52DD1" w:rsidRPr="006F2607" w:rsidRDefault="006F2607" w:rsidP="006F2607">
            <w:pPr>
              <w:pStyle w:val="GOSTTableHead"/>
            </w:pPr>
            <w:r w:rsidRPr="007A5011">
              <w:rPr>
                <w:sz w:val="24"/>
                <w:szCs w:val="24"/>
              </w:rPr>
              <w:t>Содержание</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TLS</w:t>
            </w:r>
          </w:p>
        </w:tc>
        <w:tc>
          <w:tcPr>
            <w:tcW w:w="6800" w:type="dxa"/>
          </w:tcPr>
          <w:p w:rsidR="00136E49" w:rsidRPr="0022793F" w:rsidRDefault="00136E49" w:rsidP="0022793F">
            <w:pPr>
              <w:pStyle w:val="GOSTTablenorm"/>
            </w:pPr>
            <w:r w:rsidRPr="0022793F">
              <w:t>Криптографические протоколы, обеспечивающие защищённую пер</w:t>
            </w:r>
            <w:r w:rsidRPr="0022793F">
              <w:t>е</w:t>
            </w:r>
            <w:r w:rsidRPr="0022793F">
              <w:t>дачу данных между узлами в сети Интернет</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t>АРМ</w:t>
            </w:r>
          </w:p>
        </w:tc>
        <w:tc>
          <w:tcPr>
            <w:tcW w:w="6800" w:type="dxa"/>
          </w:tcPr>
          <w:p w:rsidR="00136E49" w:rsidRPr="0022793F" w:rsidRDefault="00136E49" w:rsidP="0022793F">
            <w:pPr>
              <w:pStyle w:val="GOSTTablenorm"/>
            </w:pPr>
            <w:r w:rsidRPr="0022793F">
              <w:t>Автоматизированное рабочее место</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АСФК</w:t>
            </w:r>
          </w:p>
        </w:tc>
        <w:tc>
          <w:tcPr>
            <w:tcW w:w="6800" w:type="dxa"/>
          </w:tcPr>
          <w:p w:rsidR="00136E49" w:rsidRPr="0022793F" w:rsidRDefault="00136E49" w:rsidP="0022793F">
            <w:pPr>
              <w:pStyle w:val="GOSTTablenorm"/>
            </w:pPr>
            <w:r w:rsidRPr="0022793F">
              <w:t>Автоматизированная система Федерального казначейства</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t>БС, б/с</w:t>
            </w:r>
          </w:p>
        </w:tc>
        <w:tc>
          <w:tcPr>
            <w:tcW w:w="6800" w:type="dxa"/>
          </w:tcPr>
          <w:p w:rsidR="00136E49" w:rsidRPr="0022793F" w:rsidRDefault="00136E49" w:rsidP="0022793F">
            <w:pPr>
              <w:pStyle w:val="GOSTTablenorm"/>
            </w:pPr>
            <w:r w:rsidRPr="0022793F">
              <w:t>Банковский счет</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ГВФ</w:t>
            </w:r>
          </w:p>
        </w:tc>
        <w:tc>
          <w:tcPr>
            <w:tcW w:w="6800" w:type="dxa"/>
          </w:tcPr>
          <w:p w:rsidR="00136E49" w:rsidRPr="0022793F" w:rsidRDefault="00136E49" w:rsidP="0022793F">
            <w:pPr>
              <w:pStyle w:val="GOSTTablenorm"/>
            </w:pPr>
            <w:r w:rsidRPr="0022793F">
              <w:t>Государственный внебюджетный фонд</w:t>
            </w:r>
            <w:r w:rsidR="00CA51AC">
              <w:t>.</w:t>
            </w:r>
          </w:p>
        </w:tc>
      </w:tr>
      <w:tr w:rsidR="0022793F"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22793F" w:rsidRPr="0022793F" w:rsidRDefault="0022793F" w:rsidP="0022793F">
            <w:pPr>
              <w:pStyle w:val="GOSTTablenorm"/>
            </w:pPr>
            <w:r w:rsidRPr="0022793F">
              <w:t>ГИИС «Электронный бю</w:t>
            </w:r>
            <w:r w:rsidRPr="0022793F">
              <w:t>д</w:t>
            </w:r>
            <w:r w:rsidRPr="0022793F">
              <w:t>жет», ГИИС ЭБ</w:t>
            </w:r>
          </w:p>
        </w:tc>
        <w:tc>
          <w:tcPr>
            <w:tcW w:w="6800" w:type="dxa"/>
          </w:tcPr>
          <w:p w:rsidR="0022793F" w:rsidRPr="0022793F" w:rsidRDefault="0022793F" w:rsidP="0022793F">
            <w:pPr>
              <w:pStyle w:val="GOSTTablenorm"/>
            </w:pPr>
            <w:r w:rsidRPr="0022793F">
              <w:t>Государственная интегрированная информационная система упра</w:t>
            </w:r>
            <w:r w:rsidRPr="0022793F">
              <w:t>в</w:t>
            </w:r>
            <w:r w:rsidRPr="0022793F">
              <w:t>ления общественными финансами «Электронный бюджет»</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ЕГРЮЛ</w:t>
            </w:r>
          </w:p>
        </w:tc>
        <w:tc>
          <w:tcPr>
            <w:tcW w:w="6800" w:type="dxa"/>
          </w:tcPr>
          <w:p w:rsidR="00136E49" w:rsidRPr="0022793F" w:rsidRDefault="00136E49" w:rsidP="0022793F">
            <w:pPr>
              <w:pStyle w:val="GOSTTablenorm"/>
            </w:pPr>
            <w:r w:rsidRPr="0022793F">
              <w:t>Единый государственный реестр юридических лиц</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t>ЕКЦ</w:t>
            </w:r>
          </w:p>
        </w:tc>
        <w:tc>
          <w:tcPr>
            <w:tcW w:w="6800" w:type="dxa"/>
          </w:tcPr>
          <w:p w:rsidR="00136E49" w:rsidRPr="0022793F" w:rsidRDefault="00136E49" w:rsidP="0022793F">
            <w:pPr>
              <w:pStyle w:val="GOSTTablenorm"/>
            </w:pPr>
            <w:r w:rsidRPr="0022793F">
              <w:t>Единый контактный центр</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ИНН</w:t>
            </w:r>
          </w:p>
        </w:tc>
        <w:tc>
          <w:tcPr>
            <w:tcW w:w="6800" w:type="dxa"/>
          </w:tcPr>
          <w:p w:rsidR="00136E49" w:rsidRPr="0022793F" w:rsidRDefault="00136E49" w:rsidP="0022793F">
            <w:pPr>
              <w:pStyle w:val="GOSTTablenorm"/>
            </w:pPr>
            <w:r w:rsidRPr="0022793F">
              <w:t>Идентификационный номер налогоплательщика</w:t>
            </w:r>
            <w:r w:rsidR="00CA51AC">
              <w:t>.</w:t>
            </w:r>
          </w:p>
        </w:tc>
      </w:tr>
      <w:tr w:rsidR="0022793F"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22793F" w:rsidRPr="0022793F" w:rsidRDefault="0022793F" w:rsidP="0022793F">
            <w:pPr>
              <w:pStyle w:val="GOSTTablenorm"/>
            </w:pPr>
            <w:r w:rsidRPr="0022793F">
              <w:t>Интернет</w:t>
            </w:r>
          </w:p>
        </w:tc>
        <w:tc>
          <w:tcPr>
            <w:tcW w:w="6800" w:type="dxa"/>
          </w:tcPr>
          <w:p w:rsidR="0022793F" w:rsidRPr="0022793F" w:rsidRDefault="0022793F" w:rsidP="0022793F">
            <w:pPr>
              <w:pStyle w:val="GOSTTablenorm"/>
            </w:pPr>
            <w:r w:rsidRPr="0022793F">
              <w:t>Всемирная система объединённых компьютерных сетей для хранения и передачи информации</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ИС</w:t>
            </w:r>
          </w:p>
        </w:tc>
        <w:tc>
          <w:tcPr>
            <w:tcW w:w="6800" w:type="dxa"/>
          </w:tcPr>
          <w:p w:rsidR="00136E49" w:rsidRPr="0022793F" w:rsidRDefault="00136E49" w:rsidP="0022793F">
            <w:pPr>
              <w:pStyle w:val="GOSTTablenorm"/>
            </w:pPr>
            <w:r w:rsidRPr="0022793F">
              <w:t>Информационная система</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t>КБК</w:t>
            </w:r>
          </w:p>
        </w:tc>
        <w:tc>
          <w:tcPr>
            <w:tcW w:w="6800" w:type="dxa"/>
          </w:tcPr>
          <w:p w:rsidR="00136E49" w:rsidRPr="0022793F" w:rsidRDefault="00136E49" w:rsidP="0022793F">
            <w:pPr>
              <w:pStyle w:val="GOSTTablenorm"/>
            </w:pPr>
            <w:r w:rsidRPr="0022793F">
              <w:t>Код бюджетной классификации</w:t>
            </w:r>
            <w:r w:rsidR="00CA51AC">
              <w:t>.</w:t>
            </w:r>
          </w:p>
        </w:tc>
      </w:tr>
      <w:tr w:rsidR="0022793F"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22793F" w:rsidRPr="0022793F" w:rsidRDefault="0022793F" w:rsidP="0022793F">
            <w:pPr>
              <w:pStyle w:val="GOSTTablenorm"/>
            </w:pPr>
            <w:r w:rsidRPr="0022793F">
              <w:t>Классификаторы, реестры и справочники, связанные с ведением информац</w:t>
            </w:r>
            <w:proofErr w:type="gramStart"/>
            <w:r w:rsidRPr="0022793F">
              <w:t>ии о ю</w:t>
            </w:r>
            <w:proofErr w:type="gramEnd"/>
            <w:r w:rsidRPr="0022793F">
              <w:t>ридических лицах</w:t>
            </w:r>
          </w:p>
        </w:tc>
        <w:tc>
          <w:tcPr>
            <w:tcW w:w="6800" w:type="dxa"/>
          </w:tcPr>
          <w:p w:rsidR="0022793F" w:rsidRPr="0022793F" w:rsidRDefault="0022793F" w:rsidP="0022793F">
            <w:pPr>
              <w:pStyle w:val="GOSTTablenorm"/>
            </w:pPr>
            <w:r w:rsidRPr="0022793F">
              <w:t>Список классификаторов, реестров и справочников, определенных в рамках данного проекта. В него входят:</w:t>
            </w:r>
          </w:p>
          <w:p w:rsidR="0022793F" w:rsidRPr="0022793F" w:rsidRDefault="0022793F" w:rsidP="0022793F">
            <w:pPr>
              <w:pStyle w:val="GOSTTableListMark1"/>
            </w:pPr>
            <w:r w:rsidRPr="0022793F">
              <w:t>Перечень главных распорядителей, распорядителей и получателей бюджетных средств, главных администраторов и администраторов источников финансирования дефицита бюджета, главных админ</w:t>
            </w:r>
            <w:r w:rsidRPr="0022793F">
              <w:t>и</w:t>
            </w:r>
            <w:r w:rsidRPr="0022793F">
              <w:t>страторов и администраторов доходов бюджета субъекта Росси</w:t>
            </w:r>
            <w:r w:rsidRPr="0022793F">
              <w:t>й</w:t>
            </w:r>
            <w:r w:rsidRPr="0022793F">
              <w:t>ской Федерации (местного бюджета)</w:t>
            </w:r>
            <w:r w:rsidR="00CA51AC">
              <w:t>.</w:t>
            </w:r>
          </w:p>
          <w:p w:rsidR="0022793F" w:rsidRPr="0022793F" w:rsidRDefault="0022793F" w:rsidP="0022793F">
            <w:pPr>
              <w:pStyle w:val="GOSTTableListMark1"/>
            </w:pPr>
            <w:r w:rsidRPr="0022793F">
              <w:t>Сводный реестр главных распорядителей, распорядителей и пол</w:t>
            </w:r>
            <w:r w:rsidRPr="0022793F">
              <w:t>у</w:t>
            </w:r>
            <w:r w:rsidRPr="0022793F">
              <w:t>чателей средств федерального бюджета, главных администраторов и администраторов доходов федерального бюджета, главных адм</w:t>
            </w:r>
            <w:r w:rsidRPr="0022793F">
              <w:t>и</w:t>
            </w:r>
            <w:r w:rsidRPr="0022793F">
              <w:t>нистраторов и администраторов источников финансирования д</w:t>
            </w:r>
            <w:r w:rsidRPr="0022793F">
              <w:t>е</w:t>
            </w:r>
            <w:r w:rsidRPr="0022793F">
              <w:t>фицита федерального бюджета</w:t>
            </w:r>
            <w:r w:rsidR="00CA51AC">
              <w:t>.</w:t>
            </w:r>
          </w:p>
          <w:p w:rsidR="0022793F" w:rsidRPr="0022793F" w:rsidRDefault="0022793F" w:rsidP="0022793F">
            <w:pPr>
              <w:pStyle w:val="GOSTTableListMark1"/>
            </w:pPr>
            <w:r w:rsidRPr="0022793F">
              <w:t xml:space="preserve">Справочник </w:t>
            </w:r>
            <w:proofErr w:type="spellStart"/>
            <w:r w:rsidRPr="0022793F">
              <w:t>неучастников</w:t>
            </w:r>
            <w:proofErr w:type="spellEnd"/>
            <w:r w:rsidRPr="0022793F">
              <w:t xml:space="preserve"> бюджетного процесса, автономных, бюджетных учреждений</w:t>
            </w:r>
            <w:r w:rsidR="00CA51AC">
              <w:t>.</w:t>
            </w:r>
          </w:p>
          <w:p w:rsidR="0022793F" w:rsidRPr="0022793F" w:rsidRDefault="0022793F" w:rsidP="0022793F">
            <w:pPr>
              <w:pStyle w:val="GOSTTableListMark1"/>
            </w:pPr>
            <w:r w:rsidRPr="0022793F">
              <w:t>Справочник «Сводный перечень заказчиков»</w:t>
            </w:r>
            <w:r w:rsidR="00CA51AC">
              <w:t>.</w:t>
            </w:r>
          </w:p>
          <w:p w:rsidR="0022793F" w:rsidRPr="0022793F" w:rsidRDefault="0022793F" w:rsidP="0022793F">
            <w:pPr>
              <w:pStyle w:val="GOSTTableListMark1"/>
            </w:pPr>
            <w:r w:rsidRPr="0022793F">
              <w:t>Справочник «ЕГРЮЛ» (Единый государственный реестр юридич</w:t>
            </w:r>
            <w:r w:rsidRPr="0022793F">
              <w:t>е</w:t>
            </w:r>
            <w:r w:rsidRPr="0022793F">
              <w:t>ских лиц)</w:t>
            </w:r>
            <w:r w:rsidR="00CA51AC">
              <w:t>.</w:t>
            </w:r>
          </w:p>
          <w:p w:rsidR="0022793F" w:rsidRPr="0022793F" w:rsidRDefault="0022793F" w:rsidP="0022793F">
            <w:pPr>
              <w:pStyle w:val="GOSTTableListMark1"/>
            </w:pPr>
            <w:r w:rsidRPr="0022793F">
              <w:t>Справочник «КЛАДР» (Классификатор адресов России)</w:t>
            </w:r>
            <w:r w:rsidR="00CA51AC">
              <w:t>.</w:t>
            </w:r>
          </w:p>
          <w:p w:rsidR="0022793F" w:rsidRPr="0022793F" w:rsidRDefault="0022793F" w:rsidP="0022793F">
            <w:pPr>
              <w:pStyle w:val="GOSTTableListMark1"/>
            </w:pPr>
            <w:r w:rsidRPr="0022793F">
              <w:t>Перечень государственных и муниципальных учреждений</w:t>
            </w:r>
            <w:r w:rsidR="00CA51AC">
              <w:t>.</w:t>
            </w:r>
          </w:p>
          <w:p w:rsidR="0022793F" w:rsidRPr="0022793F" w:rsidRDefault="0022793F" w:rsidP="0022793F">
            <w:pPr>
              <w:pStyle w:val="GOSTTableListMark1"/>
            </w:pPr>
            <w:r w:rsidRPr="0022793F">
              <w:t>Сводный реестр</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t>КПП</w:t>
            </w:r>
          </w:p>
        </w:tc>
        <w:tc>
          <w:tcPr>
            <w:tcW w:w="6800" w:type="dxa"/>
          </w:tcPr>
          <w:p w:rsidR="00136E49" w:rsidRPr="0022793F" w:rsidRDefault="00136E49" w:rsidP="0022793F">
            <w:pPr>
              <w:pStyle w:val="GOSTTablenorm"/>
            </w:pPr>
            <w:r w:rsidRPr="0022793F">
              <w:t>Код причины постановки на учет</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КЦСР</w:t>
            </w:r>
          </w:p>
        </w:tc>
        <w:tc>
          <w:tcPr>
            <w:tcW w:w="6800" w:type="dxa"/>
          </w:tcPr>
          <w:p w:rsidR="00136E49" w:rsidRPr="0022793F" w:rsidRDefault="00136E49" w:rsidP="0022793F">
            <w:pPr>
              <w:pStyle w:val="GOSTTablenorm"/>
            </w:pPr>
            <w:r w:rsidRPr="0022793F">
              <w:t>Коды целевых статей расходов</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t>ЛК</w:t>
            </w:r>
          </w:p>
        </w:tc>
        <w:tc>
          <w:tcPr>
            <w:tcW w:w="6800" w:type="dxa"/>
          </w:tcPr>
          <w:p w:rsidR="00136E49" w:rsidRPr="0022793F" w:rsidRDefault="00136E49" w:rsidP="0022793F">
            <w:pPr>
              <w:pStyle w:val="GOSTTablenorm"/>
            </w:pPr>
            <w:r w:rsidRPr="0022793F">
              <w:t>Личный кабинет</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ЛС, л/с</w:t>
            </w:r>
          </w:p>
        </w:tc>
        <w:tc>
          <w:tcPr>
            <w:tcW w:w="6800" w:type="dxa"/>
          </w:tcPr>
          <w:p w:rsidR="00136E49" w:rsidRPr="0022793F" w:rsidRDefault="00136E49" w:rsidP="0022793F">
            <w:pPr>
              <w:pStyle w:val="GOSTTablenorm"/>
            </w:pPr>
            <w:r w:rsidRPr="0022793F">
              <w:t>Лицевой счет</w:t>
            </w:r>
            <w:r w:rsidR="00CA51AC">
              <w:t>.</w:t>
            </w:r>
          </w:p>
        </w:tc>
      </w:tr>
      <w:tr w:rsidR="0022793F"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22793F" w:rsidRPr="0022793F" w:rsidRDefault="0022793F" w:rsidP="00CA51AC">
            <w:pPr>
              <w:pStyle w:val="GOSTTablenorm"/>
            </w:pPr>
            <w:r w:rsidRPr="0022793F">
              <w:t xml:space="preserve">Модуль </w:t>
            </w:r>
            <w:r w:rsidR="00CA51AC">
              <w:t>ЛС</w:t>
            </w:r>
          </w:p>
        </w:tc>
        <w:tc>
          <w:tcPr>
            <w:tcW w:w="6800" w:type="dxa"/>
          </w:tcPr>
          <w:p w:rsidR="0022793F" w:rsidRPr="0022793F" w:rsidRDefault="0022793F" w:rsidP="00CA51AC">
            <w:pPr>
              <w:pStyle w:val="GOSTTablenorm"/>
            </w:pPr>
            <w:r w:rsidRPr="0022793F">
              <w:t xml:space="preserve">Модуль </w:t>
            </w:r>
            <w:proofErr w:type="gramStart"/>
            <w:r w:rsidR="00CA51AC">
              <w:t>ведения лицевых счетов</w:t>
            </w:r>
            <w:r w:rsidRPr="0022793F">
              <w:t xml:space="preserve"> подсистемы ведения нормативной справочной информации государственной интегрированной инфо</w:t>
            </w:r>
            <w:r w:rsidRPr="0022793F">
              <w:t>р</w:t>
            </w:r>
            <w:r w:rsidRPr="0022793F">
              <w:lastRenderedPageBreak/>
              <w:t>мационной системы управления</w:t>
            </w:r>
            <w:proofErr w:type="gramEnd"/>
            <w:r w:rsidRPr="0022793F">
              <w:t xml:space="preserve"> общественными финансами «Эле</w:t>
            </w:r>
            <w:r w:rsidRPr="0022793F">
              <w:t>к</w:t>
            </w:r>
            <w:r w:rsidRPr="0022793F">
              <w:t>тронный бюджет»</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lastRenderedPageBreak/>
              <w:t>МОУ ФК</w:t>
            </w:r>
          </w:p>
        </w:tc>
        <w:tc>
          <w:tcPr>
            <w:tcW w:w="6800" w:type="dxa"/>
          </w:tcPr>
          <w:p w:rsidR="00136E49" w:rsidRPr="0022793F" w:rsidRDefault="00136E49" w:rsidP="0022793F">
            <w:pPr>
              <w:pStyle w:val="GOSTTablenorm"/>
            </w:pPr>
            <w:r w:rsidRPr="0022793F">
              <w:t>Межрегиональное операционное управление Федерального казначе</w:t>
            </w:r>
            <w:r w:rsidRPr="0022793F">
              <w:t>й</w:t>
            </w:r>
            <w:r w:rsidRPr="0022793F">
              <w:t>ства</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t>НПА</w:t>
            </w:r>
          </w:p>
        </w:tc>
        <w:tc>
          <w:tcPr>
            <w:tcW w:w="6800" w:type="dxa"/>
          </w:tcPr>
          <w:p w:rsidR="00136E49" w:rsidRPr="0022793F" w:rsidRDefault="00136E49" w:rsidP="0022793F">
            <w:pPr>
              <w:pStyle w:val="GOSTTablenorm"/>
            </w:pPr>
            <w:r w:rsidRPr="0022793F">
              <w:t>Нормативный правовой акт</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НСИ</w:t>
            </w:r>
          </w:p>
        </w:tc>
        <w:tc>
          <w:tcPr>
            <w:tcW w:w="6800" w:type="dxa"/>
          </w:tcPr>
          <w:p w:rsidR="00136E49" w:rsidRPr="0022793F" w:rsidRDefault="00136E49" w:rsidP="0022793F">
            <w:pPr>
              <w:pStyle w:val="GOSTTablenorm"/>
            </w:pPr>
            <w:r w:rsidRPr="0022793F">
              <w:t>Нормативно-справочная информация</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t>ОГРН</w:t>
            </w:r>
          </w:p>
        </w:tc>
        <w:tc>
          <w:tcPr>
            <w:tcW w:w="6800" w:type="dxa"/>
          </w:tcPr>
          <w:p w:rsidR="00136E49" w:rsidRPr="0022793F" w:rsidRDefault="00136E49" w:rsidP="0022793F">
            <w:pPr>
              <w:pStyle w:val="GOSTTablenorm"/>
            </w:pPr>
            <w:r w:rsidRPr="0022793F">
              <w:t>Основной государственный регистрационный номер</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proofErr w:type="gramStart"/>
            <w:r w:rsidRPr="0022793F">
              <w:t>ОК</w:t>
            </w:r>
            <w:proofErr w:type="gramEnd"/>
          </w:p>
        </w:tc>
        <w:tc>
          <w:tcPr>
            <w:tcW w:w="6800" w:type="dxa"/>
          </w:tcPr>
          <w:p w:rsidR="00136E49" w:rsidRPr="0022793F" w:rsidRDefault="00136E49" w:rsidP="0022793F">
            <w:pPr>
              <w:pStyle w:val="GOSTTablenorm"/>
            </w:pPr>
            <w:r w:rsidRPr="0022793F">
              <w:t>Общероссийские классификаторы</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t>ОКАТО</w:t>
            </w:r>
          </w:p>
        </w:tc>
        <w:tc>
          <w:tcPr>
            <w:tcW w:w="6800" w:type="dxa"/>
          </w:tcPr>
          <w:p w:rsidR="00136E49" w:rsidRPr="0022793F" w:rsidRDefault="00136E49" w:rsidP="0022793F">
            <w:pPr>
              <w:pStyle w:val="GOSTTablenorm"/>
            </w:pPr>
            <w:r w:rsidRPr="0022793F">
              <w:t>Общероссийский классификатор объектов административно-территориального деления</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ОКОФ</w:t>
            </w:r>
          </w:p>
        </w:tc>
        <w:tc>
          <w:tcPr>
            <w:tcW w:w="6800" w:type="dxa"/>
          </w:tcPr>
          <w:p w:rsidR="00136E49" w:rsidRPr="0022793F" w:rsidRDefault="00136E49" w:rsidP="0022793F">
            <w:pPr>
              <w:pStyle w:val="GOSTTablenorm"/>
            </w:pPr>
            <w:r w:rsidRPr="0022793F">
              <w:t>Общероссийский классификатор основных фондов</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t>ОКПО</w:t>
            </w:r>
          </w:p>
        </w:tc>
        <w:tc>
          <w:tcPr>
            <w:tcW w:w="6800" w:type="dxa"/>
          </w:tcPr>
          <w:p w:rsidR="00136E49" w:rsidRPr="0022793F" w:rsidRDefault="00136E49" w:rsidP="0022793F">
            <w:pPr>
              <w:pStyle w:val="GOSTTablenorm"/>
            </w:pPr>
            <w:r w:rsidRPr="0022793F">
              <w:t>Общероссийский классификатор предприятий и организаций</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ОКТМО</w:t>
            </w:r>
          </w:p>
        </w:tc>
        <w:tc>
          <w:tcPr>
            <w:tcW w:w="6800" w:type="dxa"/>
          </w:tcPr>
          <w:p w:rsidR="00136E49" w:rsidRPr="0022793F" w:rsidRDefault="00136E49" w:rsidP="0022793F">
            <w:pPr>
              <w:pStyle w:val="GOSTTablenorm"/>
            </w:pPr>
            <w:r w:rsidRPr="0022793F">
              <w:t>Общероссийский классификатор территорий муниципальных образ</w:t>
            </w:r>
            <w:r w:rsidRPr="0022793F">
              <w:t>о</w:t>
            </w:r>
            <w:r w:rsidRPr="0022793F">
              <w:t>ваний</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proofErr w:type="spellStart"/>
            <w:r w:rsidRPr="0022793F">
              <w:t>ОрФК</w:t>
            </w:r>
            <w:proofErr w:type="spellEnd"/>
          </w:p>
        </w:tc>
        <w:tc>
          <w:tcPr>
            <w:tcW w:w="6800" w:type="dxa"/>
          </w:tcPr>
          <w:p w:rsidR="00136E49" w:rsidRPr="0022793F" w:rsidRDefault="00136E49" w:rsidP="0022793F">
            <w:pPr>
              <w:pStyle w:val="GOSTTablenorm"/>
            </w:pPr>
            <w:r w:rsidRPr="0022793F">
              <w:t>Орган Федерального казначейства</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ОС</w:t>
            </w:r>
          </w:p>
        </w:tc>
        <w:tc>
          <w:tcPr>
            <w:tcW w:w="6800" w:type="dxa"/>
          </w:tcPr>
          <w:p w:rsidR="00136E49" w:rsidRPr="0022793F" w:rsidRDefault="00136E49" w:rsidP="0022793F">
            <w:pPr>
              <w:pStyle w:val="GOSTTablenorm"/>
            </w:pPr>
            <w:r w:rsidRPr="0022793F">
              <w:t>Операционная система</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t>ПО</w:t>
            </w:r>
          </w:p>
        </w:tc>
        <w:tc>
          <w:tcPr>
            <w:tcW w:w="6800" w:type="dxa"/>
          </w:tcPr>
          <w:p w:rsidR="00136E49" w:rsidRPr="0022793F" w:rsidRDefault="00136E49" w:rsidP="0022793F">
            <w:pPr>
              <w:pStyle w:val="GOSTTablenorm"/>
            </w:pPr>
            <w:r w:rsidRPr="0022793F">
              <w:t>Программное обеспечение</w:t>
            </w:r>
            <w:r w:rsidR="00CA51AC">
              <w:t>.</w:t>
            </w:r>
          </w:p>
        </w:tc>
      </w:tr>
      <w:tr w:rsidR="0022793F"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22793F" w:rsidRPr="0022793F" w:rsidRDefault="0022793F" w:rsidP="0022793F">
            <w:pPr>
              <w:pStyle w:val="GOSTTablenorm"/>
            </w:pPr>
            <w:r w:rsidRPr="0022793F">
              <w:t>Подсистема НСИ ГИИС «Электронный бюджет»</w:t>
            </w:r>
          </w:p>
        </w:tc>
        <w:tc>
          <w:tcPr>
            <w:tcW w:w="6800" w:type="dxa"/>
          </w:tcPr>
          <w:p w:rsidR="0022793F" w:rsidRPr="0022793F" w:rsidRDefault="0022793F" w:rsidP="0022793F">
            <w:pPr>
              <w:pStyle w:val="GOSTTablenorm"/>
            </w:pPr>
            <w:r w:rsidRPr="0022793F">
              <w:t>Подсистема ведения нормативной справочной информации госуда</w:t>
            </w:r>
            <w:r w:rsidRPr="0022793F">
              <w:t>р</w:t>
            </w:r>
            <w:r w:rsidRPr="0022793F">
              <w:t>ственной интегрированной информационной системы управления общественными финансами «Электронный бюджет»</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t>ПОИ</w:t>
            </w:r>
          </w:p>
        </w:tc>
        <w:tc>
          <w:tcPr>
            <w:tcW w:w="6800" w:type="dxa"/>
          </w:tcPr>
          <w:p w:rsidR="00136E49" w:rsidRPr="0022793F" w:rsidRDefault="00136E49" w:rsidP="0022793F">
            <w:pPr>
              <w:pStyle w:val="GOSTTablenorm"/>
            </w:pPr>
            <w:r w:rsidRPr="0022793F">
              <w:t>Подсистема обеспечения интеграции, ведения реестров и формуляров системы «Электронный бюджет»</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ППО</w:t>
            </w:r>
          </w:p>
        </w:tc>
        <w:tc>
          <w:tcPr>
            <w:tcW w:w="6800" w:type="dxa"/>
          </w:tcPr>
          <w:p w:rsidR="00136E49" w:rsidRPr="0022793F" w:rsidRDefault="00136E49" w:rsidP="0022793F">
            <w:pPr>
              <w:pStyle w:val="GOSTTablenorm"/>
            </w:pPr>
            <w:r w:rsidRPr="0022793F">
              <w:t>Прикладное программное обеспечение</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t xml:space="preserve">Сводный реестр, </w:t>
            </w:r>
            <w:proofErr w:type="spellStart"/>
            <w:r w:rsidRPr="0022793F">
              <w:t>СвР</w:t>
            </w:r>
            <w:proofErr w:type="spellEnd"/>
          </w:p>
        </w:tc>
        <w:tc>
          <w:tcPr>
            <w:tcW w:w="6800" w:type="dxa"/>
          </w:tcPr>
          <w:p w:rsidR="00136E49" w:rsidRPr="0022793F" w:rsidRDefault="00136E49" w:rsidP="0022793F">
            <w:pPr>
              <w:pStyle w:val="GOSTTablenorm"/>
            </w:pPr>
            <w:r w:rsidRPr="0022793F">
              <w:t>Реестр участников бюджетного процесса, а также юридических лиц, не являющихся участниками бюджетного процесса</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СУЭ</w:t>
            </w:r>
          </w:p>
        </w:tc>
        <w:tc>
          <w:tcPr>
            <w:tcW w:w="6800" w:type="dxa"/>
          </w:tcPr>
          <w:p w:rsidR="00136E49" w:rsidRPr="0022793F" w:rsidRDefault="00136E49" w:rsidP="0022793F">
            <w:pPr>
              <w:pStyle w:val="GOSTTablenorm"/>
            </w:pPr>
            <w:r w:rsidRPr="0022793F">
              <w:t>Система управления эксплуатацией</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t>СЭД</w:t>
            </w:r>
          </w:p>
        </w:tc>
        <w:tc>
          <w:tcPr>
            <w:tcW w:w="6800" w:type="dxa"/>
          </w:tcPr>
          <w:p w:rsidR="00136E49" w:rsidRPr="0022793F" w:rsidRDefault="00136E49" w:rsidP="0022793F">
            <w:pPr>
              <w:pStyle w:val="GOSTTablenorm"/>
            </w:pPr>
            <w:r w:rsidRPr="0022793F">
              <w:t>Система электронного документооборота</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ТОФК</w:t>
            </w:r>
          </w:p>
        </w:tc>
        <w:tc>
          <w:tcPr>
            <w:tcW w:w="6800" w:type="dxa"/>
          </w:tcPr>
          <w:p w:rsidR="00136E49" w:rsidRPr="0022793F" w:rsidRDefault="00136E49" w:rsidP="0022793F">
            <w:pPr>
              <w:pStyle w:val="GOSTTablenorm"/>
            </w:pPr>
            <w:r w:rsidRPr="0022793F">
              <w:t>Территориальный орган Федерального казначейства. К территор</w:t>
            </w:r>
            <w:r w:rsidRPr="0022793F">
              <w:t>и</w:t>
            </w:r>
            <w:r w:rsidRPr="0022793F">
              <w:t>альным органам Федерального казначейства относятся также Межр</w:t>
            </w:r>
            <w:r w:rsidRPr="0022793F">
              <w:t>е</w:t>
            </w:r>
            <w:r w:rsidRPr="0022793F">
              <w:t>гиональное операционное управление Федерального казначейства, управления Федерального казначейства по субъектам Российской Федерации</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t>УБП</w:t>
            </w:r>
          </w:p>
        </w:tc>
        <w:tc>
          <w:tcPr>
            <w:tcW w:w="6800" w:type="dxa"/>
          </w:tcPr>
          <w:p w:rsidR="00136E49" w:rsidRPr="0022793F" w:rsidRDefault="00136E49" w:rsidP="0022793F">
            <w:pPr>
              <w:pStyle w:val="GOSTTablenorm"/>
            </w:pPr>
            <w:r w:rsidRPr="0022793F">
              <w:t>Участник бюджетного процесса</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УО</w:t>
            </w:r>
          </w:p>
        </w:tc>
        <w:tc>
          <w:tcPr>
            <w:tcW w:w="6800" w:type="dxa"/>
          </w:tcPr>
          <w:p w:rsidR="00136E49" w:rsidRPr="0022793F" w:rsidRDefault="00136E49" w:rsidP="0022793F">
            <w:pPr>
              <w:pStyle w:val="GOSTTablenorm"/>
            </w:pPr>
            <w:r w:rsidRPr="0022793F">
              <w:t>Уполномоченная организация</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t>УФК</w:t>
            </w:r>
          </w:p>
        </w:tc>
        <w:tc>
          <w:tcPr>
            <w:tcW w:w="6800" w:type="dxa"/>
          </w:tcPr>
          <w:p w:rsidR="00136E49" w:rsidRPr="0022793F" w:rsidRDefault="00136E49" w:rsidP="0022793F">
            <w:pPr>
              <w:pStyle w:val="GOSTTablenorm"/>
            </w:pPr>
            <w:r w:rsidRPr="0022793F">
              <w:t>Управление Федерального казначейства</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УФК по субъектам</w:t>
            </w:r>
          </w:p>
        </w:tc>
        <w:tc>
          <w:tcPr>
            <w:tcW w:w="6800" w:type="dxa"/>
          </w:tcPr>
          <w:p w:rsidR="00136E49" w:rsidRPr="0022793F" w:rsidRDefault="00136E49" w:rsidP="0022793F">
            <w:pPr>
              <w:pStyle w:val="GOSTTablenorm"/>
            </w:pPr>
            <w:r w:rsidRPr="0022793F">
              <w:t>Управления Федерального казначейства по субъектам Российской Федерации</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t>ФК</w:t>
            </w:r>
          </w:p>
        </w:tc>
        <w:tc>
          <w:tcPr>
            <w:tcW w:w="6800" w:type="dxa"/>
          </w:tcPr>
          <w:p w:rsidR="00136E49" w:rsidRPr="0022793F" w:rsidRDefault="00136E49" w:rsidP="0022793F">
            <w:pPr>
              <w:pStyle w:val="GOSTTablenorm"/>
            </w:pPr>
            <w:r w:rsidRPr="0022793F">
              <w:t>Федеральное казначейство</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ФКР</w:t>
            </w:r>
          </w:p>
        </w:tc>
        <w:tc>
          <w:tcPr>
            <w:tcW w:w="6800" w:type="dxa"/>
          </w:tcPr>
          <w:p w:rsidR="00136E49" w:rsidRPr="0022793F" w:rsidRDefault="00136E49" w:rsidP="0022793F">
            <w:pPr>
              <w:pStyle w:val="GOSTTablenorm"/>
            </w:pPr>
            <w:r w:rsidRPr="0022793F">
              <w:t>Функциональная классификация расходов</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lastRenderedPageBreak/>
              <w:t>ФНС</w:t>
            </w:r>
          </w:p>
        </w:tc>
        <w:tc>
          <w:tcPr>
            <w:tcW w:w="6800" w:type="dxa"/>
          </w:tcPr>
          <w:p w:rsidR="00136E49" w:rsidRPr="0022793F" w:rsidRDefault="00136E49" w:rsidP="0022793F">
            <w:pPr>
              <w:pStyle w:val="GOSTTablenorm"/>
            </w:pPr>
            <w:r w:rsidRPr="0022793F">
              <w:t>Федеральная налоговая служба</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ФО</w:t>
            </w:r>
          </w:p>
        </w:tc>
        <w:tc>
          <w:tcPr>
            <w:tcW w:w="6800" w:type="dxa"/>
          </w:tcPr>
          <w:p w:rsidR="00136E49" w:rsidRPr="0022793F" w:rsidRDefault="00136E49" w:rsidP="0022793F">
            <w:pPr>
              <w:pStyle w:val="GOSTTablenorm"/>
            </w:pPr>
            <w:r w:rsidRPr="0022793F">
              <w:t>Финансовый орган</w:t>
            </w:r>
            <w:r w:rsidR="00CA51AC">
              <w:t>.</w:t>
            </w:r>
          </w:p>
        </w:tc>
      </w:tr>
      <w:tr w:rsidR="0022793F"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22793F" w:rsidRPr="0022793F" w:rsidRDefault="0022793F" w:rsidP="0022793F">
            <w:pPr>
              <w:pStyle w:val="GOSTTablenorm"/>
            </w:pPr>
            <w:r w:rsidRPr="0022793F">
              <w:t>Формуляр</w:t>
            </w:r>
          </w:p>
        </w:tc>
        <w:tc>
          <w:tcPr>
            <w:tcW w:w="6800" w:type="dxa"/>
          </w:tcPr>
          <w:p w:rsidR="0022793F" w:rsidRPr="0022793F" w:rsidRDefault="0022793F" w:rsidP="0022793F">
            <w:pPr>
              <w:pStyle w:val="GOSTTablenorm"/>
            </w:pPr>
            <w:proofErr w:type="spellStart"/>
            <w:r w:rsidRPr="0022793F">
              <w:t>Метаописание</w:t>
            </w:r>
            <w:proofErr w:type="spellEnd"/>
            <w:r w:rsidRPr="0022793F">
              <w:t xml:space="preserve"> структуры данных, алгоритмов контроля данных и в</w:t>
            </w:r>
            <w:r w:rsidRPr="0022793F">
              <w:t>и</w:t>
            </w:r>
            <w:r w:rsidRPr="0022793F">
              <w:t>зуального представления одного информационного объекта предме</w:t>
            </w:r>
            <w:r w:rsidRPr="0022793F">
              <w:t>т</w:t>
            </w:r>
            <w:r w:rsidRPr="0022793F">
              <w:t>ной области (электронный документ, справочник, реестр, отчет)</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ЭБ</w:t>
            </w:r>
          </w:p>
        </w:tc>
        <w:tc>
          <w:tcPr>
            <w:tcW w:w="6800" w:type="dxa"/>
          </w:tcPr>
          <w:p w:rsidR="00136E49" w:rsidRPr="0022793F" w:rsidRDefault="00136E49" w:rsidP="0022793F">
            <w:pPr>
              <w:pStyle w:val="GOSTTablenorm"/>
            </w:pPr>
            <w:r w:rsidRPr="0022793F">
              <w:t>Электронный бюджет</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t>ЭВМ</w:t>
            </w:r>
          </w:p>
        </w:tc>
        <w:tc>
          <w:tcPr>
            <w:tcW w:w="6800" w:type="dxa"/>
          </w:tcPr>
          <w:p w:rsidR="00136E49" w:rsidRPr="0022793F" w:rsidRDefault="00136E49" w:rsidP="0022793F">
            <w:pPr>
              <w:pStyle w:val="GOSTTablenorm"/>
            </w:pPr>
            <w:r w:rsidRPr="0022793F">
              <w:t>Электронная вычислительная машина</w:t>
            </w:r>
            <w:r w:rsidR="00CA51AC">
              <w:t>.</w:t>
            </w:r>
          </w:p>
        </w:tc>
      </w:tr>
      <w:tr w:rsidR="00136E49"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136E49" w:rsidRPr="0022793F" w:rsidRDefault="00136E49" w:rsidP="0022793F">
            <w:pPr>
              <w:pStyle w:val="GOSTTablenorm"/>
            </w:pPr>
            <w:r w:rsidRPr="0022793F">
              <w:t>ЭД</w:t>
            </w:r>
          </w:p>
        </w:tc>
        <w:tc>
          <w:tcPr>
            <w:tcW w:w="6800" w:type="dxa"/>
          </w:tcPr>
          <w:p w:rsidR="00136E49" w:rsidRPr="0022793F" w:rsidRDefault="00136E49" w:rsidP="0022793F">
            <w:pPr>
              <w:pStyle w:val="GOSTTablenorm"/>
            </w:pPr>
            <w:r w:rsidRPr="0022793F">
              <w:t>Электронный документ</w:t>
            </w:r>
            <w:r w:rsidR="00CA51AC">
              <w:t>.</w:t>
            </w:r>
          </w:p>
        </w:tc>
      </w:tr>
      <w:tr w:rsidR="00136E49" w:rsidRPr="006F2607"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136E49" w:rsidRPr="0022793F" w:rsidRDefault="00136E49" w:rsidP="0022793F">
            <w:pPr>
              <w:pStyle w:val="GOSTTablenorm"/>
            </w:pPr>
            <w:r w:rsidRPr="0022793F">
              <w:t>ЭП</w:t>
            </w:r>
          </w:p>
        </w:tc>
        <w:tc>
          <w:tcPr>
            <w:tcW w:w="6800" w:type="dxa"/>
          </w:tcPr>
          <w:p w:rsidR="00136E49" w:rsidRPr="0022793F" w:rsidRDefault="00136E49" w:rsidP="0022793F">
            <w:pPr>
              <w:pStyle w:val="GOSTTablenorm"/>
            </w:pPr>
            <w:r w:rsidRPr="0022793F">
              <w:t>Электронная подпись</w:t>
            </w:r>
            <w:r w:rsidR="00CA51AC">
              <w:t>.</w:t>
            </w:r>
          </w:p>
        </w:tc>
      </w:tr>
      <w:tr w:rsidR="00ED7364" w:rsidRPr="006F2607"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ED7364" w:rsidRPr="0022793F" w:rsidRDefault="00ED7364" w:rsidP="0022793F">
            <w:pPr>
              <w:pStyle w:val="GOSTTablenorm"/>
            </w:pPr>
            <w:r>
              <w:t>ЕИС</w:t>
            </w:r>
          </w:p>
        </w:tc>
        <w:tc>
          <w:tcPr>
            <w:tcW w:w="6800" w:type="dxa"/>
          </w:tcPr>
          <w:p w:rsidR="00ED7364" w:rsidRPr="0022793F" w:rsidRDefault="00ED7364" w:rsidP="0022793F">
            <w:pPr>
              <w:pStyle w:val="GOSTTablenorm"/>
            </w:pPr>
            <w:r w:rsidRPr="005D0B74">
              <w:t>Единая информационная система в сфере закупок.</w:t>
            </w:r>
          </w:p>
        </w:tc>
      </w:tr>
    </w:tbl>
    <w:p w:rsidR="00A52DD1" w:rsidRPr="00C71AA3" w:rsidRDefault="00A52DD1" w:rsidP="003D6DB2">
      <w:pPr>
        <w:pStyle w:val="GOSTNormal"/>
      </w:pPr>
    </w:p>
    <w:p w:rsidR="002559EB" w:rsidRPr="0022793F" w:rsidRDefault="002559EB" w:rsidP="0022793F">
      <w:pPr>
        <w:pStyle w:val="17"/>
      </w:pPr>
      <w:bookmarkStart w:id="9" w:name="_Toc451851355"/>
      <w:bookmarkStart w:id="10" w:name="_Toc22662462"/>
      <w:bookmarkStart w:id="11" w:name="_Toc488013148"/>
      <w:r w:rsidRPr="0022793F">
        <w:lastRenderedPageBreak/>
        <w:t xml:space="preserve">Общие </w:t>
      </w:r>
      <w:bookmarkEnd w:id="9"/>
      <w:r w:rsidR="00624246">
        <w:t>сведения</w:t>
      </w:r>
      <w:bookmarkEnd w:id="10"/>
    </w:p>
    <w:p w:rsidR="002559EB" w:rsidRPr="0022793F" w:rsidRDefault="00624246" w:rsidP="00A34A40">
      <w:pPr>
        <w:pStyle w:val="2a"/>
      </w:pPr>
      <w:bookmarkStart w:id="12" w:name="_Toc22662463"/>
      <w:bookmarkStart w:id="13" w:name="_Toc404947390"/>
      <w:bookmarkStart w:id="14" w:name="_Toc451851356"/>
      <w:r>
        <w:t>Назначение Модуля</w:t>
      </w:r>
      <w:r w:rsidR="00A34A40" w:rsidRPr="00A34A40">
        <w:t xml:space="preserve"> ЛС</w:t>
      </w:r>
      <w:bookmarkEnd w:id="12"/>
    </w:p>
    <w:p w:rsidR="00624246" w:rsidRPr="00357F22" w:rsidRDefault="00624246" w:rsidP="00624246">
      <w:pPr>
        <w:pStyle w:val="GOSTNormal"/>
      </w:pPr>
      <w:bookmarkStart w:id="15" w:name="OLE_LINK35"/>
      <w:bookmarkStart w:id="16" w:name="_Toc481076310"/>
      <w:bookmarkStart w:id="17" w:name="_Toc481078265"/>
      <w:r>
        <w:rPr>
          <w:lang w:eastAsia="en-US"/>
        </w:rPr>
        <w:t xml:space="preserve">Модуль ЛС </w:t>
      </w:r>
      <w:r w:rsidRPr="00357F22">
        <w:rPr>
          <w:lang w:eastAsia="en-US"/>
        </w:rPr>
        <w:t xml:space="preserve">предназначен для </w:t>
      </w:r>
      <w:r>
        <w:rPr>
          <w:lang w:eastAsia="en-US"/>
        </w:rPr>
        <w:t>ведения лицевых счетов в соответствии с законодател</w:t>
      </w:r>
      <w:r>
        <w:rPr>
          <w:lang w:eastAsia="en-US"/>
        </w:rPr>
        <w:t>ь</w:t>
      </w:r>
      <w:r>
        <w:rPr>
          <w:lang w:eastAsia="en-US"/>
        </w:rPr>
        <w:t>ством Российской Федерации</w:t>
      </w:r>
      <w:r w:rsidRPr="00357F22">
        <w:t>.</w:t>
      </w:r>
    </w:p>
    <w:p w:rsidR="00624246" w:rsidRDefault="00624246" w:rsidP="00A34A40">
      <w:pPr>
        <w:pStyle w:val="2a"/>
      </w:pPr>
      <w:bookmarkStart w:id="18" w:name="_Toc22662464"/>
      <w:bookmarkEnd w:id="15"/>
      <w:r>
        <w:t>Условия применения Модуля</w:t>
      </w:r>
      <w:r w:rsidR="00A34A40" w:rsidRPr="00A34A40">
        <w:t xml:space="preserve"> ЛС</w:t>
      </w:r>
      <w:bookmarkEnd w:id="18"/>
    </w:p>
    <w:p w:rsidR="00624246" w:rsidRDefault="00624246" w:rsidP="00624246">
      <w:pPr>
        <w:pStyle w:val="GOSTNormal"/>
      </w:pPr>
      <w:r>
        <w:t>Для доступа к функциям Модуля ЛС на компьютере Пользователя должно быть уст</w:t>
      </w:r>
      <w:r>
        <w:t>а</w:t>
      </w:r>
      <w:r>
        <w:t>новлено следующее программное обеспечение:</w:t>
      </w:r>
    </w:p>
    <w:p w:rsidR="00624246" w:rsidRDefault="00624246" w:rsidP="00624246">
      <w:pPr>
        <w:pStyle w:val="GOSTNormal"/>
      </w:pPr>
      <w:r>
        <w:t>–</w:t>
      </w:r>
      <w:r>
        <w:tab/>
        <w:t>операционная система;</w:t>
      </w:r>
    </w:p>
    <w:p w:rsidR="00624246" w:rsidRDefault="00624246" w:rsidP="00624246">
      <w:pPr>
        <w:pStyle w:val="GOSTNormal"/>
      </w:pPr>
      <w:r>
        <w:t>–</w:t>
      </w:r>
      <w:r>
        <w:tab/>
        <w:t>веб-обозреватель (браузер);</w:t>
      </w:r>
    </w:p>
    <w:p w:rsidR="00624246" w:rsidRDefault="00624246" w:rsidP="00624246">
      <w:pPr>
        <w:pStyle w:val="GOSTNormal"/>
      </w:pPr>
      <w:r>
        <w:t>–</w:t>
      </w:r>
      <w:r>
        <w:tab/>
        <w:t>программные средства для создания защищенного TLS-соединения;</w:t>
      </w:r>
    </w:p>
    <w:p w:rsidR="00624246" w:rsidRDefault="00624246" w:rsidP="00624246">
      <w:pPr>
        <w:pStyle w:val="GOSTNormal"/>
      </w:pPr>
      <w:r>
        <w:t>–</w:t>
      </w:r>
      <w:r>
        <w:tab/>
        <w:t>драйвер используемого носителя ключевой информации сертификата пользователя;</w:t>
      </w:r>
    </w:p>
    <w:p w:rsidR="00624246" w:rsidRDefault="00624246" w:rsidP="00624246">
      <w:pPr>
        <w:pStyle w:val="GOSTNormal"/>
      </w:pPr>
      <w:r>
        <w:t>–</w:t>
      </w:r>
      <w:r>
        <w:tab/>
        <w:t>средство электронной подписи;</w:t>
      </w:r>
    </w:p>
    <w:p w:rsidR="00624246" w:rsidRDefault="00624246" w:rsidP="00624246">
      <w:pPr>
        <w:pStyle w:val="GOSTNormal"/>
      </w:pPr>
      <w:r>
        <w:t>–</w:t>
      </w:r>
      <w:r>
        <w:tab/>
        <w:t>дополнительное ПО.</w:t>
      </w:r>
    </w:p>
    <w:p w:rsidR="00624246" w:rsidRDefault="00624246" w:rsidP="00624246">
      <w:pPr>
        <w:pStyle w:val="GOSTNormal"/>
      </w:pPr>
      <w:r>
        <w:t>Перечень операционных систем, которые могут быть установлены на АРМ Пользов</w:t>
      </w:r>
      <w:r>
        <w:t>а</w:t>
      </w:r>
      <w:r>
        <w:t>теля:</w:t>
      </w:r>
    </w:p>
    <w:p w:rsidR="00624246" w:rsidRPr="00E97E9A" w:rsidRDefault="00624246" w:rsidP="00624246">
      <w:pPr>
        <w:pStyle w:val="GOSTNormal"/>
        <w:rPr>
          <w:lang w:val="en-US"/>
        </w:rPr>
      </w:pPr>
      <w:r w:rsidRPr="00E97E9A">
        <w:rPr>
          <w:lang w:val="en-US"/>
        </w:rPr>
        <w:t>–</w:t>
      </w:r>
      <w:r w:rsidRPr="00E97E9A">
        <w:rPr>
          <w:lang w:val="en-US"/>
        </w:rPr>
        <w:tab/>
        <w:t>Microsoft Windows XP;</w:t>
      </w:r>
    </w:p>
    <w:p w:rsidR="00624246" w:rsidRPr="00E97E9A" w:rsidRDefault="00624246" w:rsidP="00624246">
      <w:pPr>
        <w:pStyle w:val="GOSTNormal"/>
        <w:rPr>
          <w:lang w:val="en-US"/>
        </w:rPr>
      </w:pPr>
      <w:r w:rsidRPr="00E97E9A">
        <w:rPr>
          <w:lang w:val="en-US"/>
        </w:rPr>
        <w:t>–</w:t>
      </w:r>
      <w:r w:rsidRPr="00E97E9A">
        <w:rPr>
          <w:lang w:val="en-US"/>
        </w:rPr>
        <w:tab/>
        <w:t>Microsoft Windows 7;</w:t>
      </w:r>
    </w:p>
    <w:p w:rsidR="00624246" w:rsidRPr="00E97E9A" w:rsidRDefault="00624246" w:rsidP="00624246">
      <w:pPr>
        <w:pStyle w:val="GOSTNormal"/>
        <w:rPr>
          <w:lang w:val="en-US"/>
        </w:rPr>
      </w:pPr>
      <w:r w:rsidRPr="00E97E9A">
        <w:rPr>
          <w:lang w:val="en-US"/>
        </w:rPr>
        <w:t>–</w:t>
      </w:r>
      <w:r w:rsidRPr="00E97E9A">
        <w:rPr>
          <w:lang w:val="en-US"/>
        </w:rPr>
        <w:tab/>
        <w:t>Microsoft Windows 8;</w:t>
      </w:r>
    </w:p>
    <w:p w:rsidR="00624246" w:rsidRPr="00E97E9A" w:rsidRDefault="00624246" w:rsidP="00624246">
      <w:pPr>
        <w:pStyle w:val="GOSTNormal"/>
        <w:rPr>
          <w:lang w:val="en-US"/>
        </w:rPr>
      </w:pPr>
      <w:r w:rsidRPr="00E97E9A">
        <w:rPr>
          <w:lang w:val="en-US"/>
        </w:rPr>
        <w:t>–</w:t>
      </w:r>
      <w:r w:rsidRPr="00E97E9A">
        <w:rPr>
          <w:lang w:val="en-US"/>
        </w:rPr>
        <w:tab/>
        <w:t>Microsoft Windows 8.1;</w:t>
      </w:r>
    </w:p>
    <w:p w:rsidR="00624246" w:rsidRPr="00E97E9A" w:rsidRDefault="00624246" w:rsidP="00624246">
      <w:pPr>
        <w:pStyle w:val="GOSTNormal"/>
        <w:rPr>
          <w:lang w:val="en-US"/>
        </w:rPr>
      </w:pPr>
      <w:r w:rsidRPr="00E97E9A">
        <w:rPr>
          <w:lang w:val="en-US"/>
        </w:rPr>
        <w:t>–</w:t>
      </w:r>
      <w:r w:rsidRPr="00E97E9A">
        <w:rPr>
          <w:lang w:val="en-US"/>
        </w:rPr>
        <w:tab/>
        <w:t>Microsoft Windows 2003Server SP2;</w:t>
      </w:r>
    </w:p>
    <w:p w:rsidR="00624246" w:rsidRPr="00E97E9A" w:rsidRDefault="00624246" w:rsidP="00624246">
      <w:pPr>
        <w:pStyle w:val="GOSTNormal"/>
        <w:rPr>
          <w:lang w:val="en-US"/>
        </w:rPr>
      </w:pPr>
      <w:r w:rsidRPr="00E97E9A">
        <w:rPr>
          <w:lang w:val="en-US"/>
        </w:rPr>
        <w:t>–</w:t>
      </w:r>
      <w:r w:rsidRPr="00E97E9A">
        <w:rPr>
          <w:lang w:val="en-US"/>
        </w:rPr>
        <w:tab/>
        <w:t>Microsoft Windows 2003 Server R2 SP2;</w:t>
      </w:r>
    </w:p>
    <w:p w:rsidR="00624246" w:rsidRPr="00E97E9A" w:rsidRDefault="00624246" w:rsidP="00624246">
      <w:pPr>
        <w:pStyle w:val="GOSTNormal"/>
        <w:rPr>
          <w:lang w:val="en-US"/>
        </w:rPr>
      </w:pPr>
      <w:r w:rsidRPr="00E97E9A">
        <w:rPr>
          <w:lang w:val="en-US"/>
        </w:rPr>
        <w:t>–</w:t>
      </w:r>
      <w:r w:rsidRPr="00E97E9A">
        <w:rPr>
          <w:lang w:val="en-US"/>
        </w:rPr>
        <w:tab/>
        <w:t>Microsoft Windows 2008 Server SP2;</w:t>
      </w:r>
    </w:p>
    <w:p w:rsidR="00624246" w:rsidRPr="00E97E9A" w:rsidRDefault="00624246" w:rsidP="00624246">
      <w:pPr>
        <w:pStyle w:val="GOSTNormal"/>
        <w:rPr>
          <w:lang w:val="en-US"/>
        </w:rPr>
      </w:pPr>
      <w:proofErr w:type="gramStart"/>
      <w:r w:rsidRPr="00E97E9A">
        <w:rPr>
          <w:lang w:val="en-US"/>
        </w:rPr>
        <w:t>–</w:t>
      </w:r>
      <w:r w:rsidRPr="00E97E9A">
        <w:rPr>
          <w:lang w:val="en-US"/>
        </w:rPr>
        <w:tab/>
        <w:t>Microsoft Windows 2008Server R2 SP1.</w:t>
      </w:r>
      <w:proofErr w:type="gramEnd"/>
    </w:p>
    <w:p w:rsidR="00624246" w:rsidRDefault="00624246" w:rsidP="00624246">
      <w:pPr>
        <w:pStyle w:val="GOSTNormal"/>
      </w:pPr>
      <w:r>
        <w:t>Поддерживается как 32-битная, так и 64-битная архитектуры ОС. Допускается прим</w:t>
      </w:r>
      <w:r>
        <w:t>е</w:t>
      </w:r>
      <w:r>
        <w:t>нение любого официального пакета обновлений ОС.</w:t>
      </w:r>
    </w:p>
    <w:p w:rsidR="00624246" w:rsidRDefault="00624246" w:rsidP="00624246">
      <w:pPr>
        <w:pStyle w:val="GOSTNormal"/>
      </w:pPr>
      <w:r>
        <w:t>Для входа в личный кабинет пользователя модуля НСИ должна использоваться одна из следующих версий веб-обозревателя (браузера):</w:t>
      </w:r>
    </w:p>
    <w:p w:rsidR="00624246" w:rsidRPr="00E97E9A" w:rsidRDefault="00624246" w:rsidP="00624246">
      <w:pPr>
        <w:pStyle w:val="GOSTNormal"/>
        <w:rPr>
          <w:lang w:val="en-US"/>
        </w:rPr>
      </w:pPr>
      <w:r w:rsidRPr="00E97E9A">
        <w:rPr>
          <w:lang w:val="en-US"/>
        </w:rPr>
        <w:t>–</w:t>
      </w:r>
      <w:r w:rsidRPr="00E97E9A">
        <w:rPr>
          <w:lang w:val="en-US"/>
        </w:rPr>
        <w:tab/>
        <w:t xml:space="preserve">Internet Explorer 10 </w:t>
      </w:r>
      <w:r>
        <w:t>версии</w:t>
      </w:r>
      <w:r w:rsidRPr="00E97E9A">
        <w:rPr>
          <w:lang w:val="en-US"/>
        </w:rPr>
        <w:t xml:space="preserve"> </w:t>
      </w:r>
      <w:r>
        <w:t>и</w:t>
      </w:r>
      <w:r w:rsidRPr="00E97E9A">
        <w:rPr>
          <w:lang w:val="en-US"/>
        </w:rPr>
        <w:t xml:space="preserve"> </w:t>
      </w:r>
      <w:r>
        <w:t>выше</w:t>
      </w:r>
      <w:r w:rsidRPr="00E97E9A">
        <w:rPr>
          <w:lang w:val="en-US"/>
        </w:rPr>
        <w:t>;</w:t>
      </w:r>
    </w:p>
    <w:p w:rsidR="00624246" w:rsidRDefault="00624246" w:rsidP="00624246">
      <w:pPr>
        <w:pStyle w:val="GOSTNormal"/>
      </w:pPr>
      <w:r>
        <w:t>–</w:t>
      </w:r>
      <w:r>
        <w:tab/>
      </w:r>
      <w:proofErr w:type="spellStart"/>
      <w:r>
        <w:t>Mozilla</w:t>
      </w:r>
      <w:proofErr w:type="spellEnd"/>
      <w:r>
        <w:t xml:space="preserve"> </w:t>
      </w:r>
      <w:proofErr w:type="spellStart"/>
      <w:r>
        <w:t>Firefox</w:t>
      </w:r>
      <w:proofErr w:type="spellEnd"/>
      <w:r>
        <w:t xml:space="preserve"> от 32.0 версии.</w:t>
      </w:r>
    </w:p>
    <w:p w:rsidR="00624246" w:rsidRDefault="00624246" w:rsidP="00624246">
      <w:pPr>
        <w:pStyle w:val="GOSTNormal"/>
      </w:pPr>
      <w:r>
        <w:t>Примечание.</w:t>
      </w:r>
      <w:r>
        <w:tab/>
        <w:t xml:space="preserve">В </w:t>
      </w:r>
      <w:proofErr w:type="gramStart"/>
      <w:r>
        <w:t>используемом</w:t>
      </w:r>
      <w:proofErr w:type="gramEnd"/>
      <w:r>
        <w:t xml:space="preserve"> интернет-обозревателе должна быть включена поддержка </w:t>
      </w:r>
      <w:proofErr w:type="spellStart"/>
      <w:r>
        <w:t>JavaScript</w:t>
      </w:r>
      <w:proofErr w:type="spellEnd"/>
      <w:r>
        <w:t xml:space="preserve"> и поддержка </w:t>
      </w:r>
      <w:proofErr w:type="spellStart"/>
      <w:r>
        <w:t>java</w:t>
      </w:r>
      <w:proofErr w:type="spellEnd"/>
      <w:r>
        <w:t>.</w:t>
      </w:r>
    </w:p>
    <w:p w:rsidR="00624246" w:rsidRDefault="00624246" w:rsidP="00624246">
      <w:pPr>
        <w:pStyle w:val="GOSTNormal"/>
      </w:pPr>
      <w:r>
        <w:t>Для создания защищенного TSL-соединения должна использоваться программа «Ко</w:t>
      </w:r>
      <w:r>
        <w:t>н</w:t>
      </w:r>
      <w:r>
        <w:t xml:space="preserve">тинент TLS Клиент». </w:t>
      </w:r>
    </w:p>
    <w:p w:rsidR="00624246" w:rsidRDefault="00624246" w:rsidP="00624246">
      <w:pPr>
        <w:pStyle w:val="GOSTNormal"/>
      </w:pPr>
      <w:r>
        <w:t>Драйвер используемого носителя ключевой информации сертификата пользователя з</w:t>
      </w:r>
      <w:r>
        <w:t>а</w:t>
      </w:r>
      <w:r>
        <w:t>висит от носителя ключевой информации сертификата пользователя, которым может быть:</w:t>
      </w:r>
    </w:p>
    <w:p w:rsidR="00624246" w:rsidRPr="00E97E9A" w:rsidRDefault="00624246" w:rsidP="00624246">
      <w:pPr>
        <w:pStyle w:val="GOSTNormal"/>
        <w:rPr>
          <w:lang w:val="en-US"/>
        </w:rPr>
      </w:pPr>
      <w:r w:rsidRPr="00E97E9A">
        <w:rPr>
          <w:lang w:val="en-US"/>
        </w:rPr>
        <w:t>–</w:t>
      </w:r>
      <w:r w:rsidRPr="00E97E9A">
        <w:rPr>
          <w:lang w:val="en-US"/>
        </w:rPr>
        <w:tab/>
        <w:t xml:space="preserve">USB </w:t>
      </w:r>
      <w:r>
        <w:t>флэш</w:t>
      </w:r>
      <w:r w:rsidRPr="00E97E9A">
        <w:rPr>
          <w:lang w:val="en-US"/>
        </w:rPr>
        <w:t>-</w:t>
      </w:r>
      <w:r>
        <w:t>накопитель</w:t>
      </w:r>
      <w:r w:rsidRPr="00E97E9A">
        <w:rPr>
          <w:lang w:val="en-US"/>
        </w:rPr>
        <w:t>;</w:t>
      </w:r>
    </w:p>
    <w:p w:rsidR="00624246" w:rsidRPr="00E97E9A" w:rsidRDefault="00624246" w:rsidP="00624246">
      <w:pPr>
        <w:pStyle w:val="GOSTNormal"/>
        <w:rPr>
          <w:lang w:val="en-US"/>
        </w:rPr>
      </w:pPr>
      <w:r w:rsidRPr="00E97E9A">
        <w:rPr>
          <w:lang w:val="en-US"/>
        </w:rPr>
        <w:t>–</w:t>
      </w:r>
      <w:r w:rsidRPr="00E97E9A">
        <w:rPr>
          <w:lang w:val="en-US"/>
        </w:rPr>
        <w:tab/>
      </w:r>
      <w:proofErr w:type="spellStart"/>
      <w:r w:rsidRPr="00E97E9A">
        <w:rPr>
          <w:lang w:val="en-US"/>
        </w:rPr>
        <w:t>Rutoken</w:t>
      </w:r>
      <w:proofErr w:type="spellEnd"/>
      <w:r w:rsidRPr="00E97E9A">
        <w:rPr>
          <w:lang w:val="en-US"/>
        </w:rPr>
        <w:t xml:space="preserve"> S;</w:t>
      </w:r>
    </w:p>
    <w:p w:rsidR="00624246" w:rsidRPr="00E97E9A" w:rsidRDefault="00624246" w:rsidP="00624246">
      <w:pPr>
        <w:pStyle w:val="GOSTNormal"/>
        <w:rPr>
          <w:lang w:val="en-US"/>
        </w:rPr>
      </w:pPr>
      <w:r w:rsidRPr="00E97E9A">
        <w:rPr>
          <w:lang w:val="en-US"/>
        </w:rPr>
        <w:t>–</w:t>
      </w:r>
      <w:r w:rsidRPr="00E97E9A">
        <w:rPr>
          <w:lang w:val="en-US"/>
        </w:rPr>
        <w:tab/>
      </w:r>
      <w:proofErr w:type="spellStart"/>
      <w:proofErr w:type="gramStart"/>
      <w:r w:rsidRPr="00E97E9A">
        <w:rPr>
          <w:lang w:val="en-US"/>
        </w:rPr>
        <w:t>eToken</w:t>
      </w:r>
      <w:proofErr w:type="spellEnd"/>
      <w:proofErr w:type="gramEnd"/>
      <w:r w:rsidRPr="00E97E9A">
        <w:rPr>
          <w:lang w:val="en-US"/>
        </w:rPr>
        <w:t xml:space="preserve"> Pro;</w:t>
      </w:r>
    </w:p>
    <w:p w:rsidR="00624246" w:rsidRPr="0036700D" w:rsidRDefault="00624246" w:rsidP="00624246">
      <w:pPr>
        <w:pStyle w:val="GOSTNormal"/>
      </w:pPr>
      <w:r w:rsidRPr="009776AC">
        <w:t>–</w:t>
      </w:r>
      <w:r w:rsidRPr="009776AC">
        <w:tab/>
      </w:r>
      <w:proofErr w:type="spellStart"/>
      <w:r w:rsidRPr="005D0B74">
        <w:rPr>
          <w:lang w:val="en-US"/>
        </w:rPr>
        <w:t>eToken</w:t>
      </w:r>
      <w:proofErr w:type="spellEnd"/>
      <w:r w:rsidRPr="009776AC">
        <w:t xml:space="preserve"> </w:t>
      </w:r>
      <w:r w:rsidRPr="005D0B74">
        <w:rPr>
          <w:lang w:val="en-US"/>
        </w:rPr>
        <w:t>PRO</w:t>
      </w:r>
      <w:r w:rsidRPr="009776AC">
        <w:t xml:space="preserve"> (</w:t>
      </w:r>
      <w:r w:rsidRPr="005D0B74">
        <w:rPr>
          <w:lang w:val="en-US"/>
        </w:rPr>
        <w:t>Java</w:t>
      </w:r>
      <w:r w:rsidRPr="009776AC">
        <w:t>).</w:t>
      </w:r>
    </w:p>
    <w:p w:rsidR="00624246" w:rsidRDefault="00624246" w:rsidP="00624246">
      <w:pPr>
        <w:pStyle w:val="GOSTNormal"/>
      </w:pPr>
      <w:r>
        <w:t>Для создания электронной подписи при подписании утвержденных (согласованных) документов на АРМ Пользователя должны быть установлены следующие средства крипт</w:t>
      </w:r>
      <w:r>
        <w:t>о</w:t>
      </w:r>
      <w:r>
        <w:t>графической защиты информации:</w:t>
      </w:r>
    </w:p>
    <w:p w:rsidR="00624246" w:rsidRDefault="00624246" w:rsidP="00624246">
      <w:pPr>
        <w:pStyle w:val="GOSTNormal"/>
      </w:pPr>
      <w:r>
        <w:t>–</w:t>
      </w:r>
      <w:r>
        <w:tab/>
      </w:r>
      <w:proofErr w:type="spellStart"/>
      <w:r>
        <w:t>Jinn-Client</w:t>
      </w:r>
      <w:proofErr w:type="spellEnd"/>
      <w:r>
        <w:t>;</w:t>
      </w:r>
    </w:p>
    <w:p w:rsidR="00624246" w:rsidRDefault="00624246" w:rsidP="00624246">
      <w:pPr>
        <w:pStyle w:val="GOSTNormal"/>
      </w:pPr>
      <w:r>
        <w:t>–</w:t>
      </w:r>
      <w:r>
        <w:tab/>
      </w:r>
      <w:proofErr w:type="spellStart"/>
      <w:r>
        <w:t>КриптоПро</w:t>
      </w:r>
      <w:proofErr w:type="spellEnd"/>
      <w:r>
        <w:t xml:space="preserve"> CSP/</w:t>
      </w:r>
    </w:p>
    <w:p w:rsidR="00624246" w:rsidRDefault="00624246" w:rsidP="00624246">
      <w:pPr>
        <w:pStyle w:val="GOSTNormal"/>
      </w:pPr>
      <w:r>
        <w:lastRenderedPageBreak/>
        <w:t xml:space="preserve">Дополнительно может быть установлено программное обеспечение </w:t>
      </w:r>
      <w:proofErr w:type="spellStart"/>
      <w:r>
        <w:t>Jinn-Admin</w:t>
      </w:r>
      <w:proofErr w:type="spellEnd"/>
      <w:r>
        <w:t xml:space="preserve"> для г</w:t>
      </w:r>
      <w:r>
        <w:t>е</w:t>
      </w:r>
      <w:r>
        <w:t>нерации запросов к УЦ на получение квалифицированного сертификата пользователя.</w:t>
      </w:r>
    </w:p>
    <w:p w:rsidR="00624246" w:rsidRDefault="00624246" w:rsidP="00624246">
      <w:pPr>
        <w:pStyle w:val="GOSTNormal"/>
      </w:pPr>
      <w:r>
        <w:t xml:space="preserve">В качестве </w:t>
      </w:r>
      <w:proofErr w:type="gramStart"/>
      <w:r>
        <w:t>дополнительного</w:t>
      </w:r>
      <w:proofErr w:type="gramEnd"/>
      <w:r>
        <w:t xml:space="preserve"> ПО должно быть использовано:</w:t>
      </w:r>
    </w:p>
    <w:p w:rsidR="00624246" w:rsidRPr="00624246" w:rsidRDefault="00624246" w:rsidP="00624246">
      <w:pPr>
        <w:pStyle w:val="GOSTListmark1"/>
      </w:pPr>
      <w:r>
        <w:t xml:space="preserve">JRE </w:t>
      </w:r>
      <w:proofErr w:type="spellStart"/>
      <w:r>
        <w:t>Java</w:t>
      </w:r>
      <w:proofErr w:type="spellEnd"/>
      <w:r>
        <w:t xml:space="preserve"> не ниже 7.</w:t>
      </w:r>
    </w:p>
    <w:p w:rsidR="00624246" w:rsidRPr="00D1543D" w:rsidRDefault="00624246" w:rsidP="00624246">
      <w:pPr>
        <w:pStyle w:val="2a"/>
      </w:pPr>
      <w:bookmarkStart w:id="19" w:name="_Toc518659860"/>
      <w:bookmarkStart w:id="20" w:name="_Toc22662465"/>
      <w:r>
        <w:t>Описание требуемого уровня</w:t>
      </w:r>
      <w:r w:rsidRPr="004F4E29">
        <w:t xml:space="preserve"> подготовки </w:t>
      </w:r>
      <w:r>
        <w:t>работника</w:t>
      </w:r>
      <w:bookmarkEnd w:id="19"/>
      <w:bookmarkEnd w:id="20"/>
    </w:p>
    <w:p w:rsidR="00624246" w:rsidRDefault="00624246" w:rsidP="00624246">
      <w:pPr>
        <w:pStyle w:val="GOSTNormal"/>
      </w:pPr>
      <w:r>
        <w:t xml:space="preserve">Пользователи должны иметь навыки работы с компьютером и общим ПО (ОС, </w:t>
      </w:r>
      <w:proofErr w:type="gramStart"/>
      <w:r>
        <w:t>офисное</w:t>
      </w:r>
      <w:proofErr w:type="gramEnd"/>
      <w:r>
        <w:t xml:space="preserve"> ПО) в объеме навыков пользователей персональных компьютеров. В том числе обладать навыками работы с браузерами </w:t>
      </w:r>
      <w:proofErr w:type="spellStart"/>
      <w:r>
        <w:t>Internet</w:t>
      </w:r>
      <w:proofErr w:type="spellEnd"/>
      <w:r>
        <w:t xml:space="preserve"> </w:t>
      </w:r>
      <w:proofErr w:type="spellStart"/>
      <w:r>
        <w:t>Explorer</w:t>
      </w:r>
      <w:proofErr w:type="spellEnd"/>
      <w:r>
        <w:t xml:space="preserve">, </w:t>
      </w:r>
      <w:proofErr w:type="spellStart"/>
      <w:r>
        <w:t>Mozilla</w:t>
      </w:r>
      <w:proofErr w:type="spellEnd"/>
      <w:r>
        <w:t xml:space="preserve"> </w:t>
      </w:r>
      <w:proofErr w:type="spellStart"/>
      <w:r>
        <w:t>Firefox</w:t>
      </w:r>
      <w:proofErr w:type="spellEnd"/>
      <w:r>
        <w:t xml:space="preserve">, а </w:t>
      </w:r>
      <w:r w:rsidR="008544AA">
        <w:t>также</w:t>
      </w:r>
      <w:r>
        <w:t xml:space="preserve"> с программными средствами MS </w:t>
      </w:r>
      <w:proofErr w:type="spellStart"/>
      <w:r>
        <w:t>Office</w:t>
      </w:r>
      <w:proofErr w:type="spellEnd"/>
      <w:r>
        <w:t>.</w:t>
      </w:r>
    </w:p>
    <w:p w:rsidR="00624246" w:rsidRDefault="00624246" w:rsidP="00624246">
      <w:pPr>
        <w:pStyle w:val="GOSTNormal"/>
      </w:pPr>
      <w:r>
        <w:t>Специальная подготовка пользователей должна включать в себя получение знаний и навыков работы с комплексом технических средств и прикладного программного обеспеч</w:t>
      </w:r>
      <w:r>
        <w:t>е</w:t>
      </w:r>
      <w:r>
        <w:t>ния Системы в объеме, необходимом для исполнения пользователями своих должностных обязанностей.</w:t>
      </w:r>
    </w:p>
    <w:p w:rsidR="00624246" w:rsidRDefault="00624246" w:rsidP="00624246">
      <w:pPr>
        <w:pStyle w:val="GOSTNormal"/>
      </w:pPr>
      <w:r>
        <w:t>Пользователями Модуля ЛС являются уполномоченные лица организаций сектора го</w:t>
      </w:r>
      <w:r>
        <w:t>с</w:t>
      </w:r>
      <w:r>
        <w:t>ударственного управления – субъекты и пользователи отчетности:</w:t>
      </w:r>
    </w:p>
    <w:p w:rsidR="00624246" w:rsidRDefault="00624246" w:rsidP="00624246">
      <w:pPr>
        <w:pStyle w:val="GOSTNormal"/>
      </w:pPr>
      <w:r>
        <w:t>–</w:t>
      </w:r>
      <w:r>
        <w:tab/>
        <w:t>получатели средств федерального бюджета;</w:t>
      </w:r>
    </w:p>
    <w:p w:rsidR="00624246" w:rsidRDefault="00624246" w:rsidP="00624246">
      <w:pPr>
        <w:pStyle w:val="GOSTNormal"/>
      </w:pPr>
      <w:r>
        <w:t>–</w:t>
      </w:r>
      <w:r>
        <w:tab/>
        <w:t>федеральные бюджетные и автономные учреждения;</w:t>
      </w:r>
    </w:p>
    <w:p w:rsidR="00624246" w:rsidRDefault="00624246" w:rsidP="00624246">
      <w:pPr>
        <w:pStyle w:val="GOSTNormal"/>
      </w:pPr>
      <w:r>
        <w:t>–</w:t>
      </w:r>
      <w:r>
        <w:tab/>
        <w:t>распорядители средств федерального бюджета;</w:t>
      </w:r>
    </w:p>
    <w:p w:rsidR="00624246" w:rsidRDefault="00624246" w:rsidP="00624246">
      <w:pPr>
        <w:pStyle w:val="GOSTNormal"/>
      </w:pPr>
      <w:r>
        <w:t>–</w:t>
      </w:r>
      <w:r>
        <w:tab/>
        <w:t>главные распорядители средств федерального бюджета;</w:t>
      </w:r>
    </w:p>
    <w:p w:rsidR="00624246" w:rsidRDefault="00624246" w:rsidP="00624246">
      <w:pPr>
        <w:pStyle w:val="GOSTNormal"/>
      </w:pPr>
      <w:r>
        <w:t>–</w:t>
      </w:r>
      <w:r>
        <w:tab/>
        <w:t>администраторы доходов федерального бюджета;</w:t>
      </w:r>
    </w:p>
    <w:p w:rsidR="00624246" w:rsidRDefault="00624246" w:rsidP="00624246">
      <w:pPr>
        <w:pStyle w:val="GOSTNormal"/>
      </w:pPr>
      <w:r>
        <w:t>–</w:t>
      </w:r>
      <w:r>
        <w:tab/>
        <w:t>главные администраторы доходов федерального бюджета (администраторы с полн</w:t>
      </w:r>
      <w:r>
        <w:t>о</w:t>
      </w:r>
      <w:r>
        <w:t>мочиями главных администраторов);</w:t>
      </w:r>
    </w:p>
    <w:p w:rsidR="00624246" w:rsidRDefault="00624246" w:rsidP="00624246">
      <w:pPr>
        <w:pStyle w:val="GOSTNormal"/>
      </w:pPr>
      <w:r>
        <w:t>–</w:t>
      </w:r>
      <w:r>
        <w:tab/>
        <w:t>администраторы источников финансирования дефицита федерального бюджета;</w:t>
      </w:r>
    </w:p>
    <w:p w:rsidR="00624246" w:rsidRDefault="00624246" w:rsidP="00624246">
      <w:pPr>
        <w:pStyle w:val="GOSTNormal"/>
      </w:pPr>
      <w:r>
        <w:t>–</w:t>
      </w:r>
      <w:r>
        <w:tab/>
        <w:t>главные администраторы источников финансирования дефицита федерального бю</w:t>
      </w:r>
      <w:r>
        <w:t>д</w:t>
      </w:r>
      <w:r>
        <w:t>жета (администраторы с полномочиями главных администраторов);</w:t>
      </w:r>
    </w:p>
    <w:p w:rsidR="00624246" w:rsidRDefault="00624246" w:rsidP="00624246">
      <w:pPr>
        <w:pStyle w:val="GOSTNormal"/>
      </w:pPr>
      <w:r>
        <w:t>–</w:t>
      </w:r>
      <w:r>
        <w:tab/>
        <w:t>иные получатели бюджетных средств;</w:t>
      </w:r>
    </w:p>
    <w:p w:rsidR="00624246" w:rsidRDefault="00624246" w:rsidP="00624246">
      <w:pPr>
        <w:pStyle w:val="GOSTNormal"/>
      </w:pPr>
      <w:r>
        <w:t>–</w:t>
      </w:r>
      <w:r>
        <w:tab/>
        <w:t>ГВФ РФ;</w:t>
      </w:r>
    </w:p>
    <w:p w:rsidR="00624246" w:rsidRDefault="00624246" w:rsidP="00624246">
      <w:pPr>
        <w:pStyle w:val="GOSTNormal"/>
      </w:pPr>
      <w:r>
        <w:t>–</w:t>
      </w:r>
      <w:r>
        <w:tab/>
        <w:t xml:space="preserve">ФО субъекта РФ; </w:t>
      </w:r>
    </w:p>
    <w:p w:rsidR="00624246" w:rsidRDefault="00624246" w:rsidP="00624246">
      <w:pPr>
        <w:pStyle w:val="GOSTNormal"/>
      </w:pPr>
      <w:r>
        <w:t>–</w:t>
      </w:r>
      <w:r>
        <w:tab/>
        <w:t>ТОФК;</w:t>
      </w:r>
    </w:p>
    <w:p w:rsidR="00624246" w:rsidRPr="00624246" w:rsidRDefault="00624246" w:rsidP="00624246">
      <w:pPr>
        <w:pStyle w:val="GOSTNormal"/>
      </w:pPr>
      <w:r>
        <w:t>МОУ ФК.</w:t>
      </w:r>
    </w:p>
    <w:p w:rsidR="00624246" w:rsidRDefault="00624246" w:rsidP="00624246">
      <w:pPr>
        <w:pStyle w:val="2a"/>
      </w:pPr>
      <w:bookmarkStart w:id="21" w:name="_Toc518659861"/>
      <w:bookmarkStart w:id="22" w:name="_Toc22662466"/>
      <w:bookmarkEnd w:id="16"/>
      <w:bookmarkEnd w:id="17"/>
      <w:r>
        <w:t>Перечень эксплуатационной документации, с которой необходимо ознакомиться работнику</w:t>
      </w:r>
      <w:bookmarkEnd w:id="21"/>
      <w:bookmarkEnd w:id="22"/>
    </w:p>
    <w:p w:rsidR="002559EB" w:rsidRPr="00CD4C93" w:rsidRDefault="00624246" w:rsidP="008B7953">
      <w:pPr>
        <w:pStyle w:val="GOSTNormal"/>
      </w:pPr>
      <w:r w:rsidRPr="00CD4C93">
        <w:t>Для работы Пользователю необходимо ознакомиться с документом «</w:t>
      </w:r>
      <w:r w:rsidRPr="00EC54DF">
        <w:rPr>
          <w:rFonts w:eastAsia="Calibri"/>
        </w:rPr>
        <w:t>Руководство р</w:t>
      </w:r>
      <w:r w:rsidRPr="00EC54DF">
        <w:rPr>
          <w:rFonts w:eastAsia="Calibri"/>
        </w:rPr>
        <w:t>а</w:t>
      </w:r>
      <w:r w:rsidRPr="00EC54DF">
        <w:rPr>
          <w:rFonts w:eastAsia="Calibri"/>
        </w:rPr>
        <w:t>ботников (представителей) участников системы «Электронный бюджет» по работе с подс</w:t>
      </w:r>
      <w:r w:rsidRPr="00EC54DF">
        <w:rPr>
          <w:rFonts w:eastAsia="Calibri"/>
        </w:rPr>
        <w:t>и</w:t>
      </w:r>
      <w:r w:rsidRPr="00EC54DF">
        <w:rPr>
          <w:rFonts w:eastAsia="Calibri"/>
        </w:rPr>
        <w:t>стемой (компонентом, модулем)</w:t>
      </w:r>
      <w:r w:rsidRPr="00CD4C93">
        <w:t>»</w:t>
      </w:r>
      <w:r>
        <w:t>.</w:t>
      </w:r>
    </w:p>
    <w:p w:rsidR="00624246" w:rsidRDefault="00624246" w:rsidP="00A34A40">
      <w:pPr>
        <w:pStyle w:val="17"/>
      </w:pPr>
      <w:bookmarkStart w:id="23" w:name="_Toc518659863"/>
      <w:bookmarkStart w:id="24" w:name="_Toc22662467"/>
      <w:bookmarkEnd w:id="11"/>
      <w:bookmarkEnd w:id="13"/>
      <w:bookmarkEnd w:id="14"/>
      <w:r>
        <w:lastRenderedPageBreak/>
        <w:t>Описание поряд</w:t>
      </w:r>
      <w:r w:rsidRPr="004F4E29">
        <w:t>к</w:t>
      </w:r>
      <w:r>
        <w:t>а</w:t>
      </w:r>
      <w:r w:rsidRPr="004F4E29">
        <w:t xml:space="preserve"> работ</w:t>
      </w:r>
      <w:r>
        <w:t>ы</w:t>
      </w:r>
      <w:r w:rsidRPr="004F4E29">
        <w:t xml:space="preserve"> с </w:t>
      </w:r>
      <w:r>
        <w:t>Модулем</w:t>
      </w:r>
      <w:bookmarkEnd w:id="23"/>
      <w:r w:rsidR="00A34A40" w:rsidRPr="00A34A40">
        <w:t xml:space="preserve"> ЛС</w:t>
      </w:r>
      <w:bookmarkEnd w:id="24"/>
    </w:p>
    <w:p w:rsidR="006B785E" w:rsidRPr="0011087A" w:rsidRDefault="006B785E" w:rsidP="007009B5">
      <w:pPr>
        <w:pStyle w:val="GOSTNormal"/>
      </w:pPr>
      <w:r w:rsidRPr="0011087A">
        <w:t xml:space="preserve">В целях </w:t>
      </w:r>
      <w:r w:rsidRPr="000D56AF">
        <w:rPr>
          <w:szCs w:val="28"/>
        </w:rPr>
        <w:t>улучшения</w:t>
      </w:r>
      <w:r w:rsidRPr="0011087A">
        <w:t xml:space="preserve"> понимания </w:t>
      </w:r>
      <w:r w:rsidR="00097775" w:rsidRPr="003A1BF7">
        <w:t xml:space="preserve">процессов </w:t>
      </w:r>
      <w:r w:rsidR="00097775">
        <w:t>актуализации, ведения и распространения справочников, используемых в информационных системах ФК, в том числе в ГИИС «Эле</w:t>
      </w:r>
      <w:r w:rsidR="00097775">
        <w:t>к</w:t>
      </w:r>
      <w:r w:rsidR="00097775">
        <w:t>тронного бюджета»,</w:t>
      </w:r>
      <w:r w:rsidRPr="0011087A">
        <w:t xml:space="preserve"> пользователю необходимо:</w:t>
      </w:r>
    </w:p>
    <w:p w:rsidR="006B785E" w:rsidRPr="007009B5" w:rsidRDefault="006B785E" w:rsidP="007009B5">
      <w:pPr>
        <w:pStyle w:val="GOSTListmark1"/>
      </w:pPr>
      <w:r w:rsidRPr="007009B5">
        <w:t>предварительно ознакомиться с описанием заполнения справочников;</w:t>
      </w:r>
    </w:p>
    <w:p w:rsidR="006B785E" w:rsidRPr="007009B5" w:rsidRDefault="006B785E" w:rsidP="007009B5">
      <w:pPr>
        <w:pStyle w:val="GOSTListmark1"/>
      </w:pPr>
      <w:r w:rsidRPr="007009B5">
        <w:t>изучить интерфейс личного кабинета;</w:t>
      </w:r>
    </w:p>
    <w:p w:rsidR="006B785E" w:rsidRPr="007009B5" w:rsidRDefault="006B785E" w:rsidP="007009B5">
      <w:pPr>
        <w:pStyle w:val="GOSTListmark1"/>
      </w:pPr>
      <w:r w:rsidRPr="007009B5">
        <w:t>учитывать требования технологического регламента по составлению и представл</w:t>
      </w:r>
      <w:r w:rsidRPr="007009B5">
        <w:t>е</w:t>
      </w:r>
      <w:r w:rsidRPr="007009B5">
        <w:t>нию отчетности и выполнять операции с учетом разграничение полномочий, указа</w:t>
      </w:r>
      <w:r w:rsidRPr="007009B5">
        <w:t>н</w:t>
      </w:r>
      <w:r w:rsidRPr="007009B5">
        <w:t>ных доку</w:t>
      </w:r>
      <w:r w:rsidR="006107AC" w:rsidRPr="007009B5">
        <w:t>менте «</w:t>
      </w:r>
      <w:r w:rsidR="001909CD" w:rsidRPr="007009B5">
        <w:rPr>
          <w:szCs w:val="24"/>
        </w:rPr>
        <w:t>Технологическая инструкция (регламент)</w:t>
      </w:r>
      <w:r w:rsidR="00CA51AC">
        <w:rPr>
          <w:szCs w:val="24"/>
        </w:rPr>
        <w:t>»</w:t>
      </w:r>
      <w:r w:rsidR="001909CD" w:rsidRPr="007009B5">
        <w:rPr>
          <w:szCs w:val="24"/>
        </w:rPr>
        <w:t xml:space="preserve"> модул</w:t>
      </w:r>
      <w:r w:rsidR="00CA51AC">
        <w:rPr>
          <w:szCs w:val="24"/>
        </w:rPr>
        <w:t>я</w:t>
      </w:r>
      <w:r w:rsidR="001909CD" w:rsidRPr="007009B5">
        <w:rPr>
          <w:szCs w:val="24"/>
        </w:rPr>
        <w:t xml:space="preserve"> </w:t>
      </w:r>
      <w:r w:rsidR="00CA51AC">
        <w:rPr>
          <w:szCs w:val="24"/>
        </w:rPr>
        <w:t>ЛС</w:t>
      </w:r>
      <w:r w:rsidRPr="007009B5">
        <w:t>.</w:t>
      </w:r>
    </w:p>
    <w:p w:rsidR="005F3D68" w:rsidRPr="00CB37C9" w:rsidRDefault="005F3D68" w:rsidP="007009B5">
      <w:pPr>
        <w:pStyle w:val="GOSTNormal"/>
      </w:pPr>
    </w:p>
    <w:p w:rsidR="004F4E29" w:rsidRPr="0022793F" w:rsidRDefault="001909CD" w:rsidP="00A34A40">
      <w:pPr>
        <w:pStyle w:val="17"/>
      </w:pPr>
      <w:bookmarkStart w:id="25" w:name="_Toc22662468"/>
      <w:r w:rsidRPr="0022793F">
        <w:lastRenderedPageBreak/>
        <w:t>Описание функций</w:t>
      </w:r>
      <w:r w:rsidR="00624246">
        <w:t xml:space="preserve"> </w:t>
      </w:r>
      <w:r w:rsidR="00624246" w:rsidRPr="004F4E29">
        <w:t>и бизнес-процесс</w:t>
      </w:r>
      <w:r w:rsidR="00624246">
        <w:t>ов Модуля</w:t>
      </w:r>
      <w:r w:rsidR="00A34A40" w:rsidRPr="00A34A40">
        <w:t xml:space="preserve"> ЛС</w:t>
      </w:r>
      <w:bookmarkEnd w:id="25"/>
    </w:p>
    <w:p w:rsidR="008E27CA" w:rsidRDefault="008E27CA" w:rsidP="007009B5">
      <w:pPr>
        <w:pStyle w:val="GOSTNormalWithout"/>
      </w:pPr>
      <w:bookmarkStart w:id="26" w:name="_Ref497748475"/>
      <w:bookmarkStart w:id="27" w:name="_Ref497737939"/>
      <w:bookmarkStart w:id="28" w:name="_Toc497845611"/>
      <w:bookmarkStart w:id="29" w:name="_Toc478574642"/>
      <w:bookmarkStart w:id="30" w:name="_Toc489894256"/>
      <w:r w:rsidRPr="0052496D">
        <w:rPr>
          <w:szCs w:val="28"/>
        </w:rPr>
        <w:t>Объектами автоматизации являются следующие процессы</w:t>
      </w:r>
      <w:r>
        <w:rPr>
          <w:szCs w:val="28"/>
        </w:rPr>
        <w:t xml:space="preserve"> </w:t>
      </w:r>
      <w:r>
        <w:t>актуализации, ведения и распространения справочников, используемых в информационных системах ФК, в том числе в ГИИС «Электронного бюджета»:</w:t>
      </w:r>
    </w:p>
    <w:p w:rsidR="008E27CA" w:rsidRPr="007009B5" w:rsidRDefault="008E0B5A" w:rsidP="007009B5">
      <w:pPr>
        <w:pStyle w:val="GOSTListmark1"/>
      </w:pPr>
      <w:r>
        <w:t>п</w:t>
      </w:r>
      <w:r w:rsidR="008E27CA" w:rsidRPr="007009B5">
        <w:t>росмотр справочников и классификаторов;</w:t>
      </w:r>
    </w:p>
    <w:p w:rsidR="008E27CA" w:rsidRPr="007009B5" w:rsidRDefault="008E0B5A" w:rsidP="007009B5">
      <w:pPr>
        <w:pStyle w:val="GOSTListmark1"/>
      </w:pPr>
      <w:r>
        <w:t>п</w:t>
      </w:r>
      <w:r w:rsidR="008E27CA" w:rsidRPr="007009B5">
        <w:t>росмотр данных вспомогательных справочников;</w:t>
      </w:r>
    </w:p>
    <w:p w:rsidR="008E27CA" w:rsidRPr="007009B5" w:rsidRDefault="008E0B5A" w:rsidP="007009B5">
      <w:pPr>
        <w:pStyle w:val="GOSTListmark1"/>
      </w:pPr>
      <w:r>
        <w:t>р</w:t>
      </w:r>
      <w:r w:rsidR="008E27CA" w:rsidRPr="007009B5">
        <w:t>едактирование данных вспомогательных справочников;</w:t>
      </w:r>
    </w:p>
    <w:p w:rsidR="008E27CA" w:rsidRPr="007009B5" w:rsidRDefault="008E0B5A" w:rsidP="007009B5">
      <w:pPr>
        <w:pStyle w:val="GOSTListmark1"/>
      </w:pPr>
      <w:r>
        <w:t>п</w:t>
      </w:r>
      <w:r w:rsidR="008E27CA" w:rsidRPr="007009B5">
        <w:t>о справочникам с заявочным принципом формирования: создание и согласование заявок.</w:t>
      </w:r>
    </w:p>
    <w:p w:rsidR="008E27CA" w:rsidRPr="007009B5" w:rsidRDefault="008E0B5A" w:rsidP="007009B5">
      <w:pPr>
        <w:pStyle w:val="GOSTListmark1"/>
      </w:pPr>
      <w:r>
        <w:t>р</w:t>
      </w:r>
      <w:r w:rsidR="008E27CA" w:rsidRPr="007009B5">
        <w:t>учная загрузка справочников;</w:t>
      </w:r>
    </w:p>
    <w:p w:rsidR="008E27CA" w:rsidRPr="007009B5" w:rsidRDefault="008E0B5A" w:rsidP="007009B5">
      <w:pPr>
        <w:pStyle w:val="GOSTListmark1"/>
      </w:pPr>
      <w:r>
        <w:t>р</w:t>
      </w:r>
      <w:r w:rsidR="008E27CA" w:rsidRPr="007009B5">
        <w:t>учная выгрузка справочников;</w:t>
      </w:r>
    </w:p>
    <w:p w:rsidR="008E27CA" w:rsidRPr="007009B5" w:rsidRDefault="008E0B5A" w:rsidP="007009B5">
      <w:pPr>
        <w:pStyle w:val="GOSTListmark1"/>
      </w:pPr>
      <w:r>
        <w:t>п</w:t>
      </w:r>
      <w:r w:rsidR="008E27CA" w:rsidRPr="007009B5">
        <w:t>роверка (контроль) данных справочников;</w:t>
      </w:r>
    </w:p>
    <w:p w:rsidR="008E27CA" w:rsidRPr="007009B5" w:rsidRDefault="008E0B5A" w:rsidP="007009B5">
      <w:pPr>
        <w:pStyle w:val="GOSTListmark1"/>
      </w:pPr>
      <w:r>
        <w:rPr>
          <w:rFonts w:eastAsia="Calibri"/>
        </w:rPr>
        <w:t>м</w:t>
      </w:r>
      <w:r w:rsidR="008E27CA" w:rsidRPr="007009B5">
        <w:rPr>
          <w:rFonts w:eastAsia="Calibri"/>
        </w:rPr>
        <w:t>ониторинг загрузки справочников в подсистему НСИ ГИИС «Электронный бю</w:t>
      </w:r>
      <w:r w:rsidR="008E27CA" w:rsidRPr="007009B5">
        <w:rPr>
          <w:rFonts w:eastAsia="Calibri"/>
        </w:rPr>
        <w:t>д</w:t>
      </w:r>
      <w:r w:rsidR="008E27CA" w:rsidRPr="007009B5">
        <w:rPr>
          <w:rFonts w:eastAsia="Calibri"/>
        </w:rPr>
        <w:t>жет»</w:t>
      </w:r>
      <w:r w:rsidR="00874423" w:rsidRPr="007009B5">
        <w:rPr>
          <w:rFonts w:eastAsia="Calibri"/>
        </w:rPr>
        <w:t>;</w:t>
      </w:r>
    </w:p>
    <w:p w:rsidR="008E27CA" w:rsidRPr="007009B5" w:rsidRDefault="008E0B5A" w:rsidP="007009B5">
      <w:pPr>
        <w:pStyle w:val="GOSTListmark1"/>
      </w:pPr>
      <w:r>
        <w:rPr>
          <w:rFonts w:eastAsia="Calibri"/>
        </w:rPr>
        <w:t>м</w:t>
      </w:r>
      <w:r w:rsidR="008E27CA" w:rsidRPr="007009B5">
        <w:rPr>
          <w:rFonts w:eastAsia="Calibri"/>
        </w:rPr>
        <w:t>ониторинг запросов и ответов</w:t>
      </w:r>
      <w:r w:rsidR="00874423" w:rsidRPr="007009B5">
        <w:rPr>
          <w:rFonts w:eastAsia="Calibri"/>
        </w:rPr>
        <w:t>, сформированных пользователями</w:t>
      </w:r>
      <w:r w:rsidR="008E27CA" w:rsidRPr="007009B5">
        <w:rPr>
          <w:rFonts w:eastAsia="Calibri"/>
        </w:rPr>
        <w:t xml:space="preserve"> по актуализации данных в справочнике ЕГРЮЛ</w:t>
      </w:r>
      <w:r w:rsidR="00874423" w:rsidRPr="007009B5">
        <w:rPr>
          <w:rFonts w:eastAsia="Calibri"/>
        </w:rPr>
        <w:t>;</w:t>
      </w:r>
    </w:p>
    <w:p w:rsidR="008E27CA" w:rsidRPr="007009B5" w:rsidRDefault="008E0B5A" w:rsidP="007009B5">
      <w:pPr>
        <w:pStyle w:val="GOSTListmark1"/>
      </w:pPr>
      <w:r>
        <w:rPr>
          <w:rFonts w:eastAsia="Calibri"/>
        </w:rPr>
        <w:t>ф</w:t>
      </w:r>
      <w:r w:rsidR="008E27CA" w:rsidRPr="007009B5">
        <w:rPr>
          <w:rFonts w:eastAsia="Calibri"/>
        </w:rPr>
        <w:t xml:space="preserve">ормирование отчетов по загрузке и выгрузке данных справочников, результатам обработки квитков, поступающих из внешних систем-получателей средствами </w:t>
      </w:r>
      <w:proofErr w:type="spellStart"/>
      <w:r w:rsidR="008E27CA" w:rsidRPr="007009B5">
        <w:rPr>
          <w:rFonts w:eastAsia="Calibri"/>
        </w:rPr>
        <w:t>Oracle</w:t>
      </w:r>
      <w:proofErr w:type="spellEnd"/>
      <w:r w:rsidR="008E27CA" w:rsidRPr="007009B5">
        <w:rPr>
          <w:rFonts w:eastAsia="Calibri"/>
        </w:rPr>
        <w:t xml:space="preserve"> BI.</w:t>
      </w:r>
    </w:p>
    <w:p w:rsidR="008E27CA" w:rsidRPr="007009B5" w:rsidRDefault="006107AC" w:rsidP="007009B5">
      <w:pPr>
        <w:pStyle w:val="GOSTNormal"/>
      </w:pPr>
      <w:r w:rsidRPr="007009B5">
        <w:t xml:space="preserve">Детализация функциональных областей представлена в </w:t>
      </w:r>
      <w:r w:rsidR="007009B5" w:rsidRPr="007009B5">
        <w:t>т</w:t>
      </w:r>
      <w:r w:rsidR="00B32E2F" w:rsidRPr="007009B5">
        <w:t>аблиц</w:t>
      </w:r>
      <w:r w:rsidR="007009B5" w:rsidRPr="007009B5">
        <w:t>е </w:t>
      </w:r>
      <w:r w:rsidR="00E97E9A">
        <w:fldChar w:fldCharType="begin"/>
      </w:r>
      <w:r w:rsidR="00E97E9A">
        <w:instrText xml:space="preserve"> REF _Ref530301105 \h  \* MERGEFORMAT </w:instrText>
      </w:r>
      <w:r w:rsidR="00E97E9A">
        <w:fldChar w:fldCharType="separate"/>
      </w:r>
      <w:r w:rsidR="00713CA6">
        <w:t>1</w:t>
      </w:r>
      <w:r w:rsidR="00E97E9A">
        <w:fldChar w:fldCharType="end"/>
      </w:r>
      <w:r w:rsidR="007009B5" w:rsidRPr="007009B5">
        <w:t>.</w:t>
      </w:r>
    </w:p>
    <w:p w:rsidR="008E27CA" w:rsidRPr="007009B5" w:rsidRDefault="008E27CA" w:rsidP="007009B5">
      <w:pPr>
        <w:pStyle w:val="GOSTNormal"/>
      </w:pPr>
      <w:r w:rsidRPr="007009B5">
        <w:t>Описание операций, отвечающих за выполнение вышеуказанных функций</w:t>
      </w:r>
      <w:r w:rsidR="007009B5">
        <w:t>,</w:t>
      </w:r>
      <w:r w:rsidRPr="007009B5">
        <w:t xml:space="preserve"> приведено в разделе</w:t>
      </w:r>
      <w:r w:rsidR="00874423" w:rsidRPr="007009B5">
        <w:t xml:space="preserve"> </w:t>
      </w:r>
      <w:r w:rsidR="00BC3373">
        <w:fldChar w:fldCharType="begin"/>
      </w:r>
      <w:r w:rsidR="007009B5">
        <w:instrText xml:space="preserve"> REF _Ref530301153 \r \h </w:instrText>
      </w:r>
      <w:r w:rsidR="00BC3373">
        <w:fldChar w:fldCharType="separate"/>
      </w:r>
      <w:r w:rsidR="00713CA6">
        <w:t>4</w:t>
      </w:r>
      <w:r w:rsidR="00BC3373">
        <w:fldChar w:fldCharType="end"/>
      </w:r>
      <w:r w:rsidR="00874423" w:rsidRPr="007009B5">
        <w:t>.</w:t>
      </w:r>
    </w:p>
    <w:bookmarkStart w:id="31" w:name="_Ref497918107"/>
    <w:bookmarkStart w:id="32" w:name="_Toc523333725"/>
    <w:bookmarkStart w:id="33" w:name="_Toc523335097"/>
    <w:bookmarkStart w:id="34" w:name="_Ref530301082"/>
    <w:p w:rsidR="008E27CA" w:rsidRDefault="00BC3373" w:rsidP="00F20186">
      <w:pPr>
        <w:pStyle w:val="GOSTNameTable"/>
      </w:pPr>
      <w:r w:rsidRPr="00F20186">
        <w:fldChar w:fldCharType="begin"/>
      </w:r>
      <w:r w:rsidR="008E27CA" w:rsidRPr="00F20186">
        <w:instrText xml:space="preserve"> SEQ Таблица \* ARABIC </w:instrText>
      </w:r>
      <w:r w:rsidRPr="00F20186">
        <w:fldChar w:fldCharType="separate"/>
      </w:r>
      <w:bookmarkStart w:id="35" w:name="_Ref530301105"/>
      <w:bookmarkStart w:id="36" w:name="_Toc21446018"/>
      <w:r w:rsidR="00713CA6">
        <w:rPr>
          <w:noProof/>
        </w:rPr>
        <w:t>1</w:t>
      </w:r>
      <w:bookmarkEnd w:id="35"/>
      <w:r w:rsidRPr="00F20186">
        <w:fldChar w:fldCharType="end"/>
      </w:r>
      <w:bookmarkEnd w:id="26"/>
      <w:bookmarkEnd w:id="31"/>
      <w:r w:rsidR="007009B5" w:rsidRPr="00F20186">
        <w:t>.</w:t>
      </w:r>
      <w:r w:rsidR="008E27CA" w:rsidRPr="00F20186">
        <w:t xml:space="preserve"> Функции Модуля НСИ в разрезе структурных модулей</w:t>
      </w:r>
      <w:bookmarkEnd w:id="27"/>
      <w:bookmarkEnd w:id="28"/>
      <w:bookmarkEnd w:id="32"/>
      <w:bookmarkEnd w:id="33"/>
      <w:bookmarkEnd w:id="34"/>
      <w:bookmarkEnd w:id="36"/>
    </w:p>
    <w:tbl>
      <w:tblPr>
        <w:tblStyle w:val="GOSTTable"/>
        <w:tblW w:w="5000" w:type="pct"/>
        <w:tblLayout w:type="fixed"/>
        <w:tblLook w:val="01E0" w:firstRow="1" w:lastRow="1" w:firstColumn="1" w:lastColumn="1" w:noHBand="0" w:noVBand="0"/>
      </w:tblPr>
      <w:tblGrid>
        <w:gridCol w:w="565"/>
        <w:gridCol w:w="1090"/>
        <w:gridCol w:w="1623"/>
        <w:gridCol w:w="1570"/>
        <w:gridCol w:w="1859"/>
        <w:gridCol w:w="1570"/>
        <w:gridCol w:w="1417"/>
      </w:tblGrid>
      <w:tr w:rsidR="008E0B5A" w:rsidRPr="00357F22" w:rsidTr="008E0B5A">
        <w:trPr>
          <w:cnfStyle w:val="100000000000" w:firstRow="1" w:lastRow="0" w:firstColumn="0" w:lastColumn="0" w:oddVBand="0" w:evenVBand="0" w:oddHBand="0" w:evenHBand="0" w:firstRowFirstColumn="0" w:firstRowLastColumn="0" w:lastRowFirstColumn="0" w:lastRowLastColumn="0"/>
        </w:trPr>
        <w:tc>
          <w:tcPr>
            <w:tcW w:w="291" w:type="pct"/>
          </w:tcPr>
          <w:p w:rsidR="008E0B5A" w:rsidRPr="00357F22" w:rsidRDefault="008E0B5A" w:rsidP="00E16A26">
            <w:pPr>
              <w:pStyle w:val="GOSTTableHead"/>
            </w:pPr>
            <w:r w:rsidRPr="00357F22">
              <w:t xml:space="preserve">№ </w:t>
            </w:r>
            <w:proofErr w:type="gramStart"/>
            <w:r w:rsidRPr="00357F22">
              <w:t>п</w:t>
            </w:r>
            <w:proofErr w:type="gramEnd"/>
            <w:r w:rsidRPr="00357F22">
              <w:t>/п</w:t>
            </w:r>
          </w:p>
        </w:tc>
        <w:tc>
          <w:tcPr>
            <w:tcW w:w="562" w:type="pct"/>
          </w:tcPr>
          <w:p w:rsidR="008E0B5A" w:rsidRPr="00357F22" w:rsidRDefault="008E0B5A" w:rsidP="00E16A26">
            <w:pPr>
              <w:pStyle w:val="GOSTTableHead"/>
            </w:pPr>
            <w:r>
              <w:t>Наименование ИТ-сервиса</w:t>
            </w:r>
          </w:p>
        </w:tc>
        <w:tc>
          <w:tcPr>
            <w:tcW w:w="837" w:type="pct"/>
          </w:tcPr>
          <w:p w:rsidR="008E0B5A" w:rsidRPr="00357F22" w:rsidRDefault="008E0B5A" w:rsidP="00E16A26">
            <w:pPr>
              <w:pStyle w:val="GOSTTableHead"/>
            </w:pPr>
            <w:r>
              <w:t>Наименование функциональной</w:t>
            </w:r>
            <w:r w:rsidRPr="00357F22">
              <w:t xml:space="preserve"> области</w:t>
            </w:r>
            <w:r>
              <w:t xml:space="preserve"> (до создания модуля)</w:t>
            </w:r>
          </w:p>
        </w:tc>
        <w:tc>
          <w:tcPr>
            <w:tcW w:w="810" w:type="pct"/>
          </w:tcPr>
          <w:p w:rsidR="008E0B5A" w:rsidRDefault="008E0B5A" w:rsidP="00E16A26">
            <w:pPr>
              <w:pStyle w:val="GOSTTableHead"/>
            </w:pPr>
            <w:r>
              <w:t>Наименование функциональной</w:t>
            </w:r>
            <w:r w:rsidRPr="00357F22">
              <w:t xml:space="preserve"> области</w:t>
            </w:r>
            <w:r>
              <w:t xml:space="preserve"> (после создания модуля)</w:t>
            </w:r>
          </w:p>
        </w:tc>
        <w:tc>
          <w:tcPr>
            <w:tcW w:w="959" w:type="pct"/>
          </w:tcPr>
          <w:p w:rsidR="008E0B5A" w:rsidRPr="00357F22" w:rsidRDefault="008E0B5A" w:rsidP="00E16A26">
            <w:pPr>
              <w:pStyle w:val="GOSTTableHead"/>
            </w:pPr>
            <w:r>
              <w:t>Наименование ф</w:t>
            </w:r>
            <w:r w:rsidRPr="00357F22">
              <w:t>ункции</w:t>
            </w:r>
            <w:r>
              <w:t xml:space="preserve"> (до создания модуля)</w:t>
            </w:r>
          </w:p>
        </w:tc>
        <w:tc>
          <w:tcPr>
            <w:tcW w:w="810" w:type="pct"/>
          </w:tcPr>
          <w:p w:rsidR="008E0B5A" w:rsidRDefault="008E0B5A" w:rsidP="00E16A26">
            <w:pPr>
              <w:pStyle w:val="GOSTTableHead"/>
            </w:pPr>
            <w:r>
              <w:t>Наименование функции (после создания модуля)</w:t>
            </w:r>
          </w:p>
        </w:tc>
        <w:tc>
          <w:tcPr>
            <w:tcW w:w="731" w:type="pct"/>
          </w:tcPr>
          <w:p w:rsidR="008E0B5A" w:rsidRDefault="008E0B5A" w:rsidP="00E16A26">
            <w:pPr>
              <w:pStyle w:val="GOSTTableHead"/>
            </w:pPr>
            <w:r>
              <w:t>Вносимое изменение</w:t>
            </w:r>
          </w:p>
        </w:tc>
      </w:tr>
      <w:tr w:rsidR="008E0B5A" w:rsidRPr="00357F22" w:rsidTr="008E0B5A">
        <w:trPr>
          <w:cnfStyle w:val="000000100000" w:firstRow="0" w:lastRow="0" w:firstColumn="0" w:lastColumn="0" w:oddVBand="0" w:evenVBand="0" w:oddHBand="1" w:evenHBand="0" w:firstRowFirstColumn="0" w:firstRowLastColumn="0" w:lastRowFirstColumn="0" w:lastRowLastColumn="0"/>
        </w:trPr>
        <w:tc>
          <w:tcPr>
            <w:tcW w:w="291" w:type="pct"/>
          </w:tcPr>
          <w:p w:rsidR="008E0B5A" w:rsidRPr="004A467E" w:rsidRDefault="008E0B5A" w:rsidP="008E0B5A">
            <w:pPr>
              <w:pStyle w:val="GOSTTableNum"/>
            </w:pPr>
          </w:p>
        </w:tc>
        <w:tc>
          <w:tcPr>
            <w:tcW w:w="562" w:type="pct"/>
            <w:vMerge w:val="restart"/>
          </w:tcPr>
          <w:p w:rsidR="008E0B5A" w:rsidRPr="00357F22" w:rsidRDefault="008E0B5A" w:rsidP="00E16A26">
            <w:pPr>
              <w:pStyle w:val="GOSTTablenorm"/>
            </w:pPr>
            <w:r>
              <w:t>Подс</w:t>
            </w:r>
            <w:r>
              <w:t>и</w:t>
            </w:r>
            <w:r>
              <w:t>стема НСИ ЭБ</w:t>
            </w:r>
          </w:p>
        </w:tc>
        <w:tc>
          <w:tcPr>
            <w:tcW w:w="837" w:type="pct"/>
            <w:vMerge w:val="restart"/>
          </w:tcPr>
          <w:p w:rsidR="008E0B5A" w:rsidRPr="00357F22" w:rsidRDefault="008E0B5A" w:rsidP="00E16A26">
            <w:pPr>
              <w:pStyle w:val="GOSTTablenorm"/>
            </w:pPr>
            <w:r w:rsidRPr="00357F22">
              <w:t>Ведение спр</w:t>
            </w:r>
            <w:r w:rsidRPr="00357F22">
              <w:t>а</w:t>
            </w:r>
            <w:r w:rsidRPr="00357F22">
              <w:t>вочников НСИ в части спр</w:t>
            </w:r>
            <w:r w:rsidRPr="00357F22">
              <w:t>а</w:t>
            </w:r>
            <w:r w:rsidRPr="00357F22">
              <w:t>вочника «Кн</w:t>
            </w:r>
            <w:r w:rsidRPr="00357F22">
              <w:t>и</w:t>
            </w:r>
            <w:r w:rsidRPr="00357F22">
              <w:t>га регистрации лицевых сч</w:t>
            </w:r>
            <w:r w:rsidRPr="00357F22">
              <w:t>е</w:t>
            </w:r>
            <w:r w:rsidRPr="00357F22">
              <w:t>тов»</w:t>
            </w:r>
          </w:p>
        </w:tc>
        <w:tc>
          <w:tcPr>
            <w:tcW w:w="810" w:type="pct"/>
            <w:vMerge w:val="restart"/>
          </w:tcPr>
          <w:p w:rsidR="008E0B5A" w:rsidRPr="00357F22" w:rsidRDefault="008E0B5A" w:rsidP="00E16A26">
            <w:pPr>
              <w:pStyle w:val="GOSTTablenorm"/>
            </w:pPr>
            <w:r>
              <w:t>Ведение лиц</w:t>
            </w:r>
            <w:r>
              <w:t>е</w:t>
            </w:r>
            <w:r>
              <w:t>вых счетов</w:t>
            </w:r>
          </w:p>
        </w:tc>
        <w:tc>
          <w:tcPr>
            <w:tcW w:w="959" w:type="pct"/>
          </w:tcPr>
          <w:p w:rsidR="008E0B5A" w:rsidRPr="00357F22" w:rsidRDefault="008E0B5A" w:rsidP="00E16A26">
            <w:pPr>
              <w:pStyle w:val="GOSTTablenorm"/>
            </w:pPr>
            <w:r w:rsidRPr="00357F22">
              <w:t>Ввод заявки на создание, пер</w:t>
            </w:r>
            <w:r w:rsidRPr="00357F22">
              <w:t>е</w:t>
            </w:r>
            <w:r w:rsidRPr="00357F22">
              <w:t>оформление, и</w:t>
            </w:r>
            <w:r w:rsidRPr="00357F22">
              <w:t>з</w:t>
            </w:r>
            <w:r w:rsidRPr="00357F22">
              <w:t>менение или з</w:t>
            </w:r>
            <w:r w:rsidRPr="00357F22">
              <w:t>а</w:t>
            </w:r>
            <w:r w:rsidRPr="00357F22">
              <w:t>крытие ЛС</w:t>
            </w:r>
          </w:p>
        </w:tc>
        <w:tc>
          <w:tcPr>
            <w:tcW w:w="810" w:type="pct"/>
            <w:vMerge w:val="restart"/>
          </w:tcPr>
          <w:p w:rsidR="008E0B5A" w:rsidRPr="00357F22" w:rsidRDefault="008E0B5A" w:rsidP="00E16A26">
            <w:pPr>
              <w:pStyle w:val="GOSTTablenorm"/>
            </w:pPr>
            <w:r>
              <w:t>Ведение НСИ в части лиц</w:t>
            </w:r>
            <w:r>
              <w:t>е</w:t>
            </w:r>
            <w:r>
              <w:t>вых счетов</w:t>
            </w:r>
          </w:p>
        </w:tc>
        <w:tc>
          <w:tcPr>
            <w:tcW w:w="731" w:type="pct"/>
            <w:vMerge w:val="restart"/>
          </w:tcPr>
          <w:p w:rsidR="008E0B5A" w:rsidRPr="00357F22" w:rsidRDefault="008E0B5A" w:rsidP="00E16A26">
            <w:pPr>
              <w:pStyle w:val="GOSTTablenorm"/>
            </w:pPr>
            <w:r>
              <w:t>Уточнение наименов</w:t>
            </w:r>
            <w:r>
              <w:t>а</w:t>
            </w:r>
            <w:r>
              <w:t>ния функц</w:t>
            </w:r>
            <w:r>
              <w:t>и</w:t>
            </w:r>
            <w:r>
              <w:t>ональной области и объединение функций.</w:t>
            </w:r>
          </w:p>
        </w:tc>
      </w:tr>
      <w:tr w:rsidR="008E0B5A" w:rsidRPr="00357F22" w:rsidTr="008E0B5A">
        <w:trPr>
          <w:cnfStyle w:val="000000010000" w:firstRow="0" w:lastRow="0" w:firstColumn="0" w:lastColumn="0" w:oddVBand="0" w:evenVBand="0" w:oddHBand="0" w:evenHBand="1" w:firstRowFirstColumn="0" w:firstRowLastColumn="0" w:lastRowFirstColumn="0" w:lastRowLastColumn="0"/>
        </w:trPr>
        <w:tc>
          <w:tcPr>
            <w:tcW w:w="291" w:type="pct"/>
          </w:tcPr>
          <w:p w:rsidR="008E0B5A" w:rsidRPr="004A467E" w:rsidRDefault="008E0B5A" w:rsidP="00E16A26">
            <w:pPr>
              <w:pStyle w:val="GOSTTableNum"/>
            </w:pPr>
          </w:p>
        </w:tc>
        <w:tc>
          <w:tcPr>
            <w:tcW w:w="562" w:type="pct"/>
            <w:vMerge/>
          </w:tcPr>
          <w:p w:rsidR="008E0B5A" w:rsidRPr="00357F22" w:rsidRDefault="008E0B5A" w:rsidP="00E16A26">
            <w:pPr>
              <w:pStyle w:val="GOSTTablenorm"/>
            </w:pPr>
          </w:p>
        </w:tc>
        <w:tc>
          <w:tcPr>
            <w:tcW w:w="837" w:type="pct"/>
            <w:vMerge/>
          </w:tcPr>
          <w:p w:rsidR="008E0B5A" w:rsidRPr="00357F22" w:rsidRDefault="008E0B5A" w:rsidP="00E16A26">
            <w:pPr>
              <w:pStyle w:val="GOSTTablenorm"/>
            </w:pPr>
          </w:p>
        </w:tc>
        <w:tc>
          <w:tcPr>
            <w:tcW w:w="810" w:type="pct"/>
            <w:vMerge/>
          </w:tcPr>
          <w:p w:rsidR="008E0B5A" w:rsidRPr="00357F22" w:rsidRDefault="008E0B5A" w:rsidP="00E16A26">
            <w:pPr>
              <w:pStyle w:val="GOSTTablenorm"/>
            </w:pPr>
          </w:p>
        </w:tc>
        <w:tc>
          <w:tcPr>
            <w:tcW w:w="959" w:type="pct"/>
          </w:tcPr>
          <w:p w:rsidR="008E0B5A" w:rsidRPr="00357F22" w:rsidRDefault="008E0B5A" w:rsidP="00E16A26">
            <w:pPr>
              <w:pStyle w:val="GOSTTablenorm"/>
            </w:pPr>
            <w:r w:rsidRPr="00357F22">
              <w:t>Подписание з</w:t>
            </w:r>
            <w:r w:rsidRPr="00357F22">
              <w:t>а</w:t>
            </w:r>
            <w:r w:rsidRPr="00357F22">
              <w:t>явки ЛС</w:t>
            </w:r>
          </w:p>
        </w:tc>
        <w:tc>
          <w:tcPr>
            <w:tcW w:w="810" w:type="pct"/>
            <w:vMerge/>
          </w:tcPr>
          <w:p w:rsidR="008E0B5A" w:rsidRPr="00357F22" w:rsidRDefault="008E0B5A" w:rsidP="00E16A26">
            <w:pPr>
              <w:pStyle w:val="GOSTTablenorm"/>
            </w:pPr>
          </w:p>
        </w:tc>
        <w:tc>
          <w:tcPr>
            <w:tcW w:w="731" w:type="pct"/>
            <w:vMerge/>
          </w:tcPr>
          <w:p w:rsidR="008E0B5A" w:rsidRPr="00357F22" w:rsidRDefault="008E0B5A" w:rsidP="00E16A26">
            <w:pPr>
              <w:pStyle w:val="GOSTTablenorm"/>
            </w:pPr>
          </w:p>
        </w:tc>
      </w:tr>
      <w:tr w:rsidR="008E0B5A" w:rsidRPr="00357F22" w:rsidTr="008E0B5A">
        <w:trPr>
          <w:cnfStyle w:val="000000100000" w:firstRow="0" w:lastRow="0" w:firstColumn="0" w:lastColumn="0" w:oddVBand="0" w:evenVBand="0" w:oddHBand="1" w:evenHBand="0" w:firstRowFirstColumn="0" w:firstRowLastColumn="0" w:lastRowFirstColumn="0" w:lastRowLastColumn="0"/>
        </w:trPr>
        <w:tc>
          <w:tcPr>
            <w:tcW w:w="291" w:type="pct"/>
          </w:tcPr>
          <w:p w:rsidR="008E0B5A" w:rsidRPr="004A467E" w:rsidRDefault="008E0B5A" w:rsidP="00E16A26">
            <w:pPr>
              <w:pStyle w:val="GOSTTableNum"/>
            </w:pPr>
          </w:p>
        </w:tc>
        <w:tc>
          <w:tcPr>
            <w:tcW w:w="562" w:type="pct"/>
            <w:vMerge/>
          </w:tcPr>
          <w:p w:rsidR="008E0B5A" w:rsidRPr="00357F22" w:rsidRDefault="008E0B5A" w:rsidP="00E16A26">
            <w:pPr>
              <w:pStyle w:val="GOSTTablenorm"/>
            </w:pPr>
          </w:p>
        </w:tc>
        <w:tc>
          <w:tcPr>
            <w:tcW w:w="837" w:type="pct"/>
            <w:vMerge/>
          </w:tcPr>
          <w:p w:rsidR="008E0B5A" w:rsidRPr="00357F22" w:rsidRDefault="008E0B5A" w:rsidP="00E16A26">
            <w:pPr>
              <w:pStyle w:val="GOSTTablenorm"/>
            </w:pPr>
          </w:p>
        </w:tc>
        <w:tc>
          <w:tcPr>
            <w:tcW w:w="810" w:type="pct"/>
            <w:vMerge/>
          </w:tcPr>
          <w:p w:rsidR="008E0B5A" w:rsidRPr="00357F22" w:rsidRDefault="008E0B5A" w:rsidP="00E16A26">
            <w:pPr>
              <w:pStyle w:val="GOSTTablenorm"/>
            </w:pPr>
          </w:p>
        </w:tc>
        <w:tc>
          <w:tcPr>
            <w:tcW w:w="959" w:type="pct"/>
          </w:tcPr>
          <w:p w:rsidR="008E0B5A" w:rsidRPr="00357F22" w:rsidRDefault="008E0B5A" w:rsidP="00E16A26">
            <w:pPr>
              <w:pStyle w:val="GOSTTablenorm"/>
            </w:pPr>
            <w:r w:rsidRPr="00357F22">
              <w:t>Согласование з</w:t>
            </w:r>
            <w:r w:rsidRPr="00357F22">
              <w:t>а</w:t>
            </w:r>
            <w:r w:rsidRPr="00357F22">
              <w:t>явки ЛС</w:t>
            </w:r>
          </w:p>
        </w:tc>
        <w:tc>
          <w:tcPr>
            <w:tcW w:w="810" w:type="pct"/>
            <w:vMerge/>
          </w:tcPr>
          <w:p w:rsidR="008E0B5A" w:rsidRPr="00357F22" w:rsidRDefault="008E0B5A" w:rsidP="00E16A26">
            <w:pPr>
              <w:pStyle w:val="GOSTTablenorm"/>
            </w:pPr>
          </w:p>
        </w:tc>
        <w:tc>
          <w:tcPr>
            <w:tcW w:w="731" w:type="pct"/>
            <w:vMerge/>
          </w:tcPr>
          <w:p w:rsidR="008E0B5A" w:rsidRPr="00357F22" w:rsidRDefault="008E0B5A" w:rsidP="00E16A26">
            <w:pPr>
              <w:pStyle w:val="GOSTTablenorm"/>
            </w:pPr>
          </w:p>
        </w:tc>
      </w:tr>
      <w:tr w:rsidR="008E0B5A" w:rsidRPr="00357F22" w:rsidTr="008E0B5A">
        <w:trPr>
          <w:cnfStyle w:val="000000010000" w:firstRow="0" w:lastRow="0" w:firstColumn="0" w:lastColumn="0" w:oddVBand="0" w:evenVBand="0" w:oddHBand="0" w:evenHBand="1" w:firstRowFirstColumn="0" w:firstRowLastColumn="0" w:lastRowFirstColumn="0" w:lastRowLastColumn="0"/>
        </w:trPr>
        <w:tc>
          <w:tcPr>
            <w:tcW w:w="291" w:type="pct"/>
          </w:tcPr>
          <w:p w:rsidR="008E0B5A" w:rsidRPr="004A467E" w:rsidRDefault="008E0B5A" w:rsidP="00E16A26">
            <w:pPr>
              <w:pStyle w:val="GOSTTableNum"/>
            </w:pPr>
          </w:p>
        </w:tc>
        <w:tc>
          <w:tcPr>
            <w:tcW w:w="562" w:type="pct"/>
            <w:vMerge/>
          </w:tcPr>
          <w:p w:rsidR="008E0B5A" w:rsidRPr="00357F22" w:rsidRDefault="008E0B5A" w:rsidP="00E16A26">
            <w:pPr>
              <w:pStyle w:val="GOSTTablenorm"/>
            </w:pPr>
          </w:p>
        </w:tc>
        <w:tc>
          <w:tcPr>
            <w:tcW w:w="837" w:type="pct"/>
            <w:vMerge/>
          </w:tcPr>
          <w:p w:rsidR="008E0B5A" w:rsidRPr="00357F22" w:rsidRDefault="008E0B5A" w:rsidP="00E16A26">
            <w:pPr>
              <w:pStyle w:val="GOSTTablenorm"/>
            </w:pPr>
          </w:p>
        </w:tc>
        <w:tc>
          <w:tcPr>
            <w:tcW w:w="810" w:type="pct"/>
            <w:vMerge/>
          </w:tcPr>
          <w:p w:rsidR="008E0B5A" w:rsidRPr="00357F22" w:rsidRDefault="008E0B5A" w:rsidP="00E16A26">
            <w:pPr>
              <w:pStyle w:val="GOSTTablenorm"/>
            </w:pPr>
          </w:p>
        </w:tc>
        <w:tc>
          <w:tcPr>
            <w:tcW w:w="959" w:type="pct"/>
          </w:tcPr>
          <w:p w:rsidR="008E0B5A" w:rsidRPr="00357F22" w:rsidRDefault="008E0B5A" w:rsidP="00E16A26">
            <w:pPr>
              <w:pStyle w:val="GOSTTablenorm"/>
            </w:pPr>
            <w:r w:rsidRPr="00357F22">
              <w:t>Утверждение з</w:t>
            </w:r>
            <w:r w:rsidRPr="00357F22">
              <w:t>а</w:t>
            </w:r>
            <w:r w:rsidRPr="00357F22">
              <w:t>явки ЛС</w:t>
            </w:r>
          </w:p>
        </w:tc>
        <w:tc>
          <w:tcPr>
            <w:tcW w:w="810" w:type="pct"/>
            <w:vMerge/>
          </w:tcPr>
          <w:p w:rsidR="008E0B5A" w:rsidRPr="00357F22" w:rsidRDefault="008E0B5A" w:rsidP="00E16A26">
            <w:pPr>
              <w:pStyle w:val="GOSTTablenorm"/>
            </w:pPr>
          </w:p>
        </w:tc>
        <w:tc>
          <w:tcPr>
            <w:tcW w:w="731" w:type="pct"/>
            <w:vMerge/>
          </w:tcPr>
          <w:p w:rsidR="008E0B5A" w:rsidRPr="00357F22" w:rsidRDefault="008E0B5A" w:rsidP="00E16A26">
            <w:pPr>
              <w:pStyle w:val="GOSTTablenorm"/>
            </w:pPr>
          </w:p>
        </w:tc>
      </w:tr>
      <w:tr w:rsidR="008E0B5A" w:rsidRPr="00357F22" w:rsidTr="008E0B5A">
        <w:trPr>
          <w:cnfStyle w:val="000000100000" w:firstRow="0" w:lastRow="0" w:firstColumn="0" w:lastColumn="0" w:oddVBand="0" w:evenVBand="0" w:oddHBand="1" w:evenHBand="0" w:firstRowFirstColumn="0" w:firstRowLastColumn="0" w:lastRowFirstColumn="0" w:lastRowLastColumn="0"/>
        </w:trPr>
        <w:tc>
          <w:tcPr>
            <w:tcW w:w="291" w:type="pct"/>
          </w:tcPr>
          <w:p w:rsidR="008E0B5A" w:rsidRPr="004A467E" w:rsidRDefault="008E0B5A" w:rsidP="00E16A26">
            <w:pPr>
              <w:pStyle w:val="GOSTTableNum"/>
            </w:pPr>
          </w:p>
        </w:tc>
        <w:tc>
          <w:tcPr>
            <w:tcW w:w="562" w:type="pct"/>
            <w:vMerge/>
          </w:tcPr>
          <w:p w:rsidR="008E0B5A" w:rsidRPr="00357F22" w:rsidRDefault="008E0B5A" w:rsidP="00E16A26">
            <w:pPr>
              <w:pStyle w:val="GOSTTablenorm"/>
            </w:pPr>
          </w:p>
        </w:tc>
        <w:tc>
          <w:tcPr>
            <w:tcW w:w="837" w:type="pct"/>
            <w:vMerge/>
          </w:tcPr>
          <w:p w:rsidR="008E0B5A" w:rsidRPr="00357F22" w:rsidRDefault="008E0B5A" w:rsidP="00E16A26">
            <w:pPr>
              <w:pStyle w:val="GOSTTablenorm"/>
            </w:pPr>
          </w:p>
        </w:tc>
        <w:tc>
          <w:tcPr>
            <w:tcW w:w="810" w:type="pct"/>
            <w:vMerge/>
          </w:tcPr>
          <w:p w:rsidR="008E0B5A" w:rsidRPr="00357F22" w:rsidRDefault="008E0B5A" w:rsidP="00E16A26">
            <w:pPr>
              <w:pStyle w:val="GOSTTablenorm"/>
            </w:pPr>
          </w:p>
        </w:tc>
        <w:tc>
          <w:tcPr>
            <w:tcW w:w="959" w:type="pct"/>
          </w:tcPr>
          <w:p w:rsidR="008E0B5A" w:rsidRPr="00357F22" w:rsidRDefault="008E0B5A" w:rsidP="00E16A26">
            <w:pPr>
              <w:pStyle w:val="GOSTTablenorm"/>
            </w:pPr>
            <w:r w:rsidRPr="00357F22">
              <w:t>Созд</w:t>
            </w:r>
            <w:r w:rsidRPr="00357F22">
              <w:t>а</w:t>
            </w:r>
            <w:r w:rsidRPr="00357F22">
              <w:t>ние/изменение/закрытие реестр</w:t>
            </w:r>
            <w:r w:rsidRPr="00357F22">
              <w:t>о</w:t>
            </w:r>
            <w:r w:rsidRPr="00357F22">
              <w:lastRenderedPageBreak/>
              <w:t>вой записи в ЛС</w:t>
            </w:r>
          </w:p>
        </w:tc>
        <w:tc>
          <w:tcPr>
            <w:tcW w:w="810" w:type="pct"/>
            <w:vMerge/>
          </w:tcPr>
          <w:p w:rsidR="008E0B5A" w:rsidRPr="00357F22" w:rsidRDefault="008E0B5A" w:rsidP="00E16A26">
            <w:pPr>
              <w:pStyle w:val="GOSTTablenorm"/>
            </w:pPr>
          </w:p>
        </w:tc>
        <w:tc>
          <w:tcPr>
            <w:tcW w:w="731" w:type="pct"/>
            <w:vMerge/>
          </w:tcPr>
          <w:p w:rsidR="008E0B5A" w:rsidRPr="00357F22" w:rsidRDefault="008E0B5A" w:rsidP="00E16A26">
            <w:pPr>
              <w:pStyle w:val="GOSTTablenorm"/>
            </w:pPr>
          </w:p>
        </w:tc>
      </w:tr>
      <w:tr w:rsidR="008E0B5A" w:rsidRPr="00357F22" w:rsidTr="008E0B5A">
        <w:trPr>
          <w:cnfStyle w:val="000000010000" w:firstRow="0" w:lastRow="0" w:firstColumn="0" w:lastColumn="0" w:oddVBand="0" w:evenVBand="0" w:oddHBand="0" w:evenHBand="1" w:firstRowFirstColumn="0" w:firstRowLastColumn="0" w:lastRowFirstColumn="0" w:lastRowLastColumn="0"/>
        </w:trPr>
        <w:tc>
          <w:tcPr>
            <w:tcW w:w="291" w:type="pct"/>
          </w:tcPr>
          <w:p w:rsidR="008E0B5A" w:rsidRPr="004A467E" w:rsidRDefault="008E0B5A" w:rsidP="00E16A26">
            <w:pPr>
              <w:pStyle w:val="GOSTTableNum"/>
            </w:pPr>
          </w:p>
        </w:tc>
        <w:tc>
          <w:tcPr>
            <w:tcW w:w="562" w:type="pct"/>
            <w:vMerge/>
          </w:tcPr>
          <w:p w:rsidR="008E0B5A" w:rsidRPr="00357F22" w:rsidRDefault="008E0B5A" w:rsidP="00E16A26">
            <w:pPr>
              <w:pStyle w:val="GOSTTablenorm"/>
            </w:pPr>
          </w:p>
        </w:tc>
        <w:tc>
          <w:tcPr>
            <w:tcW w:w="837" w:type="pct"/>
            <w:vMerge/>
          </w:tcPr>
          <w:p w:rsidR="008E0B5A" w:rsidRPr="00357F22" w:rsidRDefault="008E0B5A" w:rsidP="00E16A26">
            <w:pPr>
              <w:pStyle w:val="GOSTTablenorm"/>
            </w:pPr>
          </w:p>
        </w:tc>
        <w:tc>
          <w:tcPr>
            <w:tcW w:w="810" w:type="pct"/>
            <w:vMerge/>
          </w:tcPr>
          <w:p w:rsidR="008E0B5A" w:rsidRPr="00357F22" w:rsidRDefault="008E0B5A" w:rsidP="00E16A26">
            <w:pPr>
              <w:pStyle w:val="GOSTTablenorm"/>
            </w:pPr>
          </w:p>
        </w:tc>
        <w:tc>
          <w:tcPr>
            <w:tcW w:w="959" w:type="pct"/>
          </w:tcPr>
          <w:p w:rsidR="008E0B5A" w:rsidRPr="00357F22" w:rsidRDefault="008E0B5A" w:rsidP="00E16A26">
            <w:pPr>
              <w:pStyle w:val="GOSTTablenorm"/>
            </w:pPr>
            <w:r w:rsidRPr="00357F22">
              <w:t>Формирование технических з</w:t>
            </w:r>
            <w:r w:rsidRPr="00357F22">
              <w:t>а</w:t>
            </w:r>
            <w:r w:rsidRPr="00357F22">
              <w:t xml:space="preserve">явок </w:t>
            </w:r>
            <w:proofErr w:type="spellStart"/>
            <w:r w:rsidRPr="00357F22">
              <w:t>СвР</w:t>
            </w:r>
            <w:proofErr w:type="spellEnd"/>
          </w:p>
        </w:tc>
        <w:tc>
          <w:tcPr>
            <w:tcW w:w="810" w:type="pct"/>
            <w:vMerge/>
          </w:tcPr>
          <w:p w:rsidR="008E0B5A" w:rsidRPr="00357F22" w:rsidRDefault="008E0B5A" w:rsidP="00E16A26">
            <w:pPr>
              <w:pStyle w:val="GOSTTablenorm"/>
            </w:pPr>
          </w:p>
        </w:tc>
        <w:tc>
          <w:tcPr>
            <w:tcW w:w="731" w:type="pct"/>
            <w:vMerge/>
          </w:tcPr>
          <w:p w:rsidR="008E0B5A" w:rsidRPr="00357F22" w:rsidRDefault="008E0B5A" w:rsidP="00E16A26">
            <w:pPr>
              <w:pStyle w:val="GOSTTablenorm"/>
            </w:pPr>
          </w:p>
        </w:tc>
      </w:tr>
      <w:tr w:rsidR="008E0B5A" w:rsidRPr="00357F22" w:rsidTr="008E0B5A">
        <w:trPr>
          <w:cnfStyle w:val="000000100000" w:firstRow="0" w:lastRow="0" w:firstColumn="0" w:lastColumn="0" w:oddVBand="0" w:evenVBand="0" w:oddHBand="1" w:evenHBand="0" w:firstRowFirstColumn="0" w:firstRowLastColumn="0" w:lastRowFirstColumn="0" w:lastRowLastColumn="0"/>
        </w:trPr>
        <w:tc>
          <w:tcPr>
            <w:tcW w:w="291" w:type="pct"/>
          </w:tcPr>
          <w:p w:rsidR="008E0B5A" w:rsidRPr="004A467E" w:rsidRDefault="008E0B5A" w:rsidP="00E16A26">
            <w:pPr>
              <w:pStyle w:val="GOSTTableNum"/>
            </w:pPr>
          </w:p>
        </w:tc>
        <w:tc>
          <w:tcPr>
            <w:tcW w:w="562" w:type="pct"/>
            <w:vMerge/>
          </w:tcPr>
          <w:p w:rsidR="008E0B5A" w:rsidRPr="00357F22" w:rsidRDefault="008E0B5A" w:rsidP="00E16A26">
            <w:pPr>
              <w:pStyle w:val="GOSTTablenorm"/>
            </w:pPr>
          </w:p>
        </w:tc>
        <w:tc>
          <w:tcPr>
            <w:tcW w:w="837" w:type="pct"/>
            <w:vMerge/>
          </w:tcPr>
          <w:p w:rsidR="008E0B5A" w:rsidRPr="00357F22" w:rsidRDefault="008E0B5A" w:rsidP="00E16A26">
            <w:pPr>
              <w:pStyle w:val="GOSTTablenorm"/>
            </w:pPr>
          </w:p>
        </w:tc>
        <w:tc>
          <w:tcPr>
            <w:tcW w:w="810" w:type="pct"/>
            <w:vMerge/>
          </w:tcPr>
          <w:p w:rsidR="008E0B5A" w:rsidRPr="00357F22" w:rsidRDefault="008E0B5A" w:rsidP="00E16A26">
            <w:pPr>
              <w:pStyle w:val="GOSTTablenorm"/>
            </w:pPr>
          </w:p>
        </w:tc>
        <w:tc>
          <w:tcPr>
            <w:tcW w:w="959" w:type="pct"/>
          </w:tcPr>
          <w:p w:rsidR="008E0B5A" w:rsidRPr="00357F22" w:rsidRDefault="008E0B5A" w:rsidP="00E16A26">
            <w:pPr>
              <w:pStyle w:val="GOSTTablenorm"/>
            </w:pPr>
            <w:r w:rsidRPr="00357F22">
              <w:t xml:space="preserve">Формирование решения по </w:t>
            </w:r>
            <w:proofErr w:type="spellStart"/>
            <w:r w:rsidRPr="00357F22">
              <w:t>СвР</w:t>
            </w:r>
            <w:proofErr w:type="spellEnd"/>
          </w:p>
        </w:tc>
        <w:tc>
          <w:tcPr>
            <w:tcW w:w="810" w:type="pct"/>
            <w:vMerge/>
          </w:tcPr>
          <w:p w:rsidR="008E0B5A" w:rsidRPr="00357F22" w:rsidRDefault="008E0B5A" w:rsidP="00E16A26">
            <w:pPr>
              <w:pStyle w:val="GOSTTablenorm"/>
            </w:pPr>
          </w:p>
        </w:tc>
        <w:tc>
          <w:tcPr>
            <w:tcW w:w="731" w:type="pct"/>
            <w:vMerge/>
          </w:tcPr>
          <w:p w:rsidR="008E0B5A" w:rsidRPr="00357F22" w:rsidRDefault="008E0B5A" w:rsidP="00E16A26">
            <w:pPr>
              <w:pStyle w:val="GOSTTablenorm"/>
            </w:pPr>
          </w:p>
        </w:tc>
      </w:tr>
      <w:tr w:rsidR="008E0B5A" w:rsidRPr="00357F22" w:rsidTr="008E0B5A">
        <w:trPr>
          <w:cnfStyle w:val="000000010000" w:firstRow="0" w:lastRow="0" w:firstColumn="0" w:lastColumn="0" w:oddVBand="0" w:evenVBand="0" w:oddHBand="0" w:evenHBand="1" w:firstRowFirstColumn="0" w:firstRowLastColumn="0" w:lastRowFirstColumn="0" w:lastRowLastColumn="0"/>
        </w:trPr>
        <w:tc>
          <w:tcPr>
            <w:tcW w:w="291" w:type="pct"/>
          </w:tcPr>
          <w:p w:rsidR="008E0B5A" w:rsidRPr="004A467E" w:rsidRDefault="008E0B5A" w:rsidP="00E16A26">
            <w:pPr>
              <w:pStyle w:val="GOSTTableNum"/>
            </w:pPr>
          </w:p>
        </w:tc>
        <w:tc>
          <w:tcPr>
            <w:tcW w:w="562" w:type="pct"/>
            <w:vMerge/>
          </w:tcPr>
          <w:p w:rsidR="008E0B5A" w:rsidRPr="00357F22" w:rsidRDefault="008E0B5A" w:rsidP="00E16A26">
            <w:pPr>
              <w:pStyle w:val="GOSTTablenorm"/>
            </w:pPr>
          </w:p>
        </w:tc>
        <w:tc>
          <w:tcPr>
            <w:tcW w:w="837" w:type="pct"/>
            <w:vMerge/>
          </w:tcPr>
          <w:p w:rsidR="008E0B5A" w:rsidRPr="00357F22" w:rsidRDefault="008E0B5A" w:rsidP="00E16A26">
            <w:pPr>
              <w:pStyle w:val="GOSTTablenorm"/>
            </w:pPr>
          </w:p>
        </w:tc>
        <w:tc>
          <w:tcPr>
            <w:tcW w:w="810" w:type="pct"/>
            <w:vMerge/>
          </w:tcPr>
          <w:p w:rsidR="008E0B5A" w:rsidRPr="00357F22" w:rsidRDefault="008E0B5A" w:rsidP="00E16A26">
            <w:pPr>
              <w:pStyle w:val="GOSTTablenorm"/>
            </w:pPr>
          </w:p>
        </w:tc>
        <w:tc>
          <w:tcPr>
            <w:tcW w:w="959" w:type="pct"/>
          </w:tcPr>
          <w:p w:rsidR="008E0B5A" w:rsidRPr="00357F22" w:rsidRDefault="008E0B5A" w:rsidP="00E16A26">
            <w:pPr>
              <w:pStyle w:val="GOSTTablenorm"/>
            </w:pPr>
            <w:r w:rsidRPr="00357F22">
              <w:t>Формирование протокола отказа по ЛС</w:t>
            </w:r>
          </w:p>
        </w:tc>
        <w:tc>
          <w:tcPr>
            <w:tcW w:w="810" w:type="pct"/>
            <w:vMerge/>
          </w:tcPr>
          <w:p w:rsidR="008E0B5A" w:rsidRPr="00357F22" w:rsidRDefault="008E0B5A" w:rsidP="00E16A26">
            <w:pPr>
              <w:pStyle w:val="GOSTTablenorm"/>
            </w:pPr>
          </w:p>
        </w:tc>
        <w:tc>
          <w:tcPr>
            <w:tcW w:w="731" w:type="pct"/>
            <w:vMerge/>
          </w:tcPr>
          <w:p w:rsidR="008E0B5A" w:rsidRPr="00357F22" w:rsidRDefault="008E0B5A" w:rsidP="00E16A26">
            <w:pPr>
              <w:pStyle w:val="GOSTTablenorm"/>
            </w:pPr>
          </w:p>
        </w:tc>
      </w:tr>
      <w:tr w:rsidR="008E0B5A" w:rsidRPr="00357F22" w:rsidTr="008E0B5A">
        <w:trPr>
          <w:cnfStyle w:val="000000100000" w:firstRow="0" w:lastRow="0" w:firstColumn="0" w:lastColumn="0" w:oddVBand="0" w:evenVBand="0" w:oddHBand="1" w:evenHBand="0" w:firstRowFirstColumn="0" w:firstRowLastColumn="0" w:lastRowFirstColumn="0" w:lastRowLastColumn="0"/>
        </w:trPr>
        <w:tc>
          <w:tcPr>
            <w:tcW w:w="291" w:type="pct"/>
          </w:tcPr>
          <w:p w:rsidR="008E0B5A" w:rsidRPr="004A467E" w:rsidRDefault="008E0B5A" w:rsidP="00E16A26">
            <w:pPr>
              <w:pStyle w:val="GOSTTableNum"/>
            </w:pPr>
          </w:p>
        </w:tc>
        <w:tc>
          <w:tcPr>
            <w:tcW w:w="562" w:type="pct"/>
            <w:vMerge/>
          </w:tcPr>
          <w:p w:rsidR="008E0B5A" w:rsidRPr="00357F22" w:rsidRDefault="008E0B5A" w:rsidP="00E16A26">
            <w:pPr>
              <w:pStyle w:val="GOSTTablenorm"/>
            </w:pPr>
          </w:p>
        </w:tc>
        <w:tc>
          <w:tcPr>
            <w:tcW w:w="837" w:type="pct"/>
            <w:vMerge/>
          </w:tcPr>
          <w:p w:rsidR="008E0B5A" w:rsidRPr="00357F22" w:rsidRDefault="008E0B5A" w:rsidP="00E16A26">
            <w:pPr>
              <w:pStyle w:val="GOSTTablenorm"/>
            </w:pPr>
          </w:p>
        </w:tc>
        <w:tc>
          <w:tcPr>
            <w:tcW w:w="810" w:type="pct"/>
            <w:vMerge/>
          </w:tcPr>
          <w:p w:rsidR="008E0B5A" w:rsidRPr="00357F22" w:rsidRDefault="008E0B5A" w:rsidP="00E16A26">
            <w:pPr>
              <w:pStyle w:val="GOSTTablenorm"/>
            </w:pPr>
          </w:p>
        </w:tc>
        <w:tc>
          <w:tcPr>
            <w:tcW w:w="959" w:type="pct"/>
          </w:tcPr>
          <w:p w:rsidR="008E0B5A" w:rsidRPr="00357F22" w:rsidRDefault="008E0B5A" w:rsidP="00E16A26">
            <w:pPr>
              <w:pStyle w:val="GOSTTablenorm"/>
            </w:pPr>
            <w:r w:rsidRPr="00357F22">
              <w:t>Формирование извещения о с</w:t>
            </w:r>
            <w:r w:rsidRPr="00357F22">
              <w:t>о</w:t>
            </w:r>
            <w:r w:rsidRPr="00357F22">
              <w:t>зд</w:t>
            </w:r>
            <w:r w:rsidRPr="00357F22">
              <w:t>а</w:t>
            </w:r>
            <w:r w:rsidRPr="00357F22">
              <w:t>нии/изменении/закрытии ЛС</w:t>
            </w:r>
          </w:p>
        </w:tc>
        <w:tc>
          <w:tcPr>
            <w:tcW w:w="810" w:type="pct"/>
            <w:vMerge/>
          </w:tcPr>
          <w:p w:rsidR="008E0B5A" w:rsidRPr="00357F22" w:rsidRDefault="008E0B5A" w:rsidP="00E16A26">
            <w:pPr>
              <w:pStyle w:val="GOSTTablenorm"/>
            </w:pPr>
          </w:p>
        </w:tc>
        <w:tc>
          <w:tcPr>
            <w:tcW w:w="731" w:type="pct"/>
            <w:vMerge/>
          </w:tcPr>
          <w:p w:rsidR="008E0B5A" w:rsidRPr="00357F22" w:rsidRDefault="008E0B5A" w:rsidP="00E16A26">
            <w:pPr>
              <w:pStyle w:val="GOSTTablenorm"/>
            </w:pPr>
          </w:p>
        </w:tc>
      </w:tr>
      <w:tr w:rsidR="008E0B5A" w:rsidRPr="00357F22" w:rsidTr="008E0B5A">
        <w:trPr>
          <w:cnfStyle w:val="000000010000" w:firstRow="0" w:lastRow="0" w:firstColumn="0" w:lastColumn="0" w:oddVBand="0" w:evenVBand="0" w:oddHBand="0" w:evenHBand="1" w:firstRowFirstColumn="0" w:firstRowLastColumn="0" w:lastRowFirstColumn="0" w:lastRowLastColumn="0"/>
        </w:trPr>
        <w:tc>
          <w:tcPr>
            <w:tcW w:w="291" w:type="pct"/>
          </w:tcPr>
          <w:p w:rsidR="008E0B5A" w:rsidRPr="004A467E" w:rsidRDefault="008E0B5A" w:rsidP="00E16A26">
            <w:pPr>
              <w:pStyle w:val="GOSTTableNum"/>
            </w:pPr>
          </w:p>
        </w:tc>
        <w:tc>
          <w:tcPr>
            <w:tcW w:w="562" w:type="pct"/>
            <w:vMerge/>
          </w:tcPr>
          <w:p w:rsidR="008E0B5A" w:rsidRPr="00357F22" w:rsidRDefault="008E0B5A" w:rsidP="00E16A26">
            <w:pPr>
              <w:pStyle w:val="GOSTTablenorm"/>
            </w:pPr>
          </w:p>
        </w:tc>
        <w:tc>
          <w:tcPr>
            <w:tcW w:w="837" w:type="pct"/>
            <w:vMerge/>
          </w:tcPr>
          <w:p w:rsidR="008E0B5A" w:rsidRPr="00357F22" w:rsidRDefault="008E0B5A" w:rsidP="00E16A26">
            <w:pPr>
              <w:pStyle w:val="GOSTTablenorm"/>
            </w:pPr>
          </w:p>
        </w:tc>
        <w:tc>
          <w:tcPr>
            <w:tcW w:w="810" w:type="pct"/>
            <w:vMerge/>
          </w:tcPr>
          <w:p w:rsidR="008E0B5A" w:rsidRPr="00357F22" w:rsidRDefault="008E0B5A" w:rsidP="00E16A26">
            <w:pPr>
              <w:pStyle w:val="GOSTTablenorm"/>
            </w:pPr>
          </w:p>
        </w:tc>
        <w:tc>
          <w:tcPr>
            <w:tcW w:w="959" w:type="pct"/>
          </w:tcPr>
          <w:p w:rsidR="008E0B5A" w:rsidRPr="00357F22" w:rsidRDefault="008E0B5A" w:rsidP="00E16A26">
            <w:pPr>
              <w:pStyle w:val="GOSTTablenorm"/>
            </w:pPr>
            <w:r w:rsidRPr="00357F22">
              <w:t>Подписание и</w:t>
            </w:r>
            <w:r w:rsidRPr="00357F22">
              <w:t>з</w:t>
            </w:r>
            <w:r w:rsidRPr="00357F22">
              <w:t>вещения о ЛС</w:t>
            </w:r>
          </w:p>
        </w:tc>
        <w:tc>
          <w:tcPr>
            <w:tcW w:w="810" w:type="pct"/>
            <w:vMerge/>
          </w:tcPr>
          <w:p w:rsidR="008E0B5A" w:rsidRPr="00357F22" w:rsidRDefault="008E0B5A" w:rsidP="00E16A26">
            <w:pPr>
              <w:pStyle w:val="GOSTTablenorm"/>
            </w:pPr>
          </w:p>
        </w:tc>
        <w:tc>
          <w:tcPr>
            <w:tcW w:w="731" w:type="pct"/>
            <w:vMerge/>
          </w:tcPr>
          <w:p w:rsidR="008E0B5A" w:rsidRPr="00357F22" w:rsidRDefault="008E0B5A" w:rsidP="00E16A26">
            <w:pPr>
              <w:pStyle w:val="GOSTTablenorm"/>
            </w:pPr>
          </w:p>
        </w:tc>
      </w:tr>
      <w:tr w:rsidR="008E0B5A" w:rsidRPr="00357F22" w:rsidTr="008E0B5A">
        <w:trPr>
          <w:cnfStyle w:val="000000100000" w:firstRow="0" w:lastRow="0" w:firstColumn="0" w:lastColumn="0" w:oddVBand="0" w:evenVBand="0" w:oddHBand="1" w:evenHBand="0" w:firstRowFirstColumn="0" w:firstRowLastColumn="0" w:lastRowFirstColumn="0" w:lastRowLastColumn="0"/>
        </w:trPr>
        <w:tc>
          <w:tcPr>
            <w:tcW w:w="291" w:type="pct"/>
          </w:tcPr>
          <w:p w:rsidR="008E0B5A" w:rsidRPr="004A467E" w:rsidRDefault="008E0B5A" w:rsidP="00E16A26">
            <w:pPr>
              <w:pStyle w:val="GOSTTableNum"/>
            </w:pPr>
          </w:p>
        </w:tc>
        <w:tc>
          <w:tcPr>
            <w:tcW w:w="562" w:type="pct"/>
            <w:vMerge/>
          </w:tcPr>
          <w:p w:rsidR="008E0B5A" w:rsidRPr="00357F22" w:rsidRDefault="008E0B5A" w:rsidP="00E16A26">
            <w:pPr>
              <w:pStyle w:val="GOSTTablenorm"/>
            </w:pPr>
          </w:p>
        </w:tc>
        <w:tc>
          <w:tcPr>
            <w:tcW w:w="837" w:type="pct"/>
            <w:vMerge/>
          </w:tcPr>
          <w:p w:rsidR="008E0B5A" w:rsidRPr="00357F22" w:rsidRDefault="008E0B5A" w:rsidP="00E16A26">
            <w:pPr>
              <w:pStyle w:val="GOSTTablenorm"/>
            </w:pPr>
          </w:p>
        </w:tc>
        <w:tc>
          <w:tcPr>
            <w:tcW w:w="810" w:type="pct"/>
            <w:vMerge/>
          </w:tcPr>
          <w:p w:rsidR="008E0B5A" w:rsidRPr="00357F22" w:rsidRDefault="008E0B5A" w:rsidP="00E16A26">
            <w:pPr>
              <w:pStyle w:val="GOSTTablenorm"/>
            </w:pPr>
          </w:p>
        </w:tc>
        <w:tc>
          <w:tcPr>
            <w:tcW w:w="959" w:type="pct"/>
          </w:tcPr>
          <w:p w:rsidR="008E0B5A" w:rsidRPr="00357F22" w:rsidRDefault="008E0B5A" w:rsidP="00E16A26">
            <w:pPr>
              <w:pStyle w:val="GOSTTablenorm"/>
            </w:pPr>
            <w:r w:rsidRPr="00357F22">
              <w:t>Отправка изв</w:t>
            </w:r>
            <w:r w:rsidRPr="00357F22">
              <w:t>е</w:t>
            </w:r>
            <w:r w:rsidRPr="00357F22">
              <w:t>щения о ЛС в УО</w:t>
            </w:r>
          </w:p>
        </w:tc>
        <w:tc>
          <w:tcPr>
            <w:tcW w:w="810" w:type="pct"/>
            <w:vMerge/>
          </w:tcPr>
          <w:p w:rsidR="008E0B5A" w:rsidRPr="00357F22" w:rsidRDefault="008E0B5A" w:rsidP="00E16A26">
            <w:pPr>
              <w:pStyle w:val="GOSTTablenorm"/>
            </w:pPr>
          </w:p>
        </w:tc>
        <w:tc>
          <w:tcPr>
            <w:tcW w:w="731" w:type="pct"/>
            <w:vMerge/>
          </w:tcPr>
          <w:p w:rsidR="008E0B5A" w:rsidRPr="00357F22" w:rsidRDefault="008E0B5A" w:rsidP="00E16A26">
            <w:pPr>
              <w:pStyle w:val="GOSTTablenorm"/>
            </w:pPr>
          </w:p>
        </w:tc>
      </w:tr>
      <w:tr w:rsidR="008E0B5A" w:rsidRPr="00357F22" w:rsidTr="008E0B5A">
        <w:trPr>
          <w:cnfStyle w:val="000000010000" w:firstRow="0" w:lastRow="0" w:firstColumn="0" w:lastColumn="0" w:oddVBand="0" w:evenVBand="0" w:oddHBand="0" w:evenHBand="1" w:firstRowFirstColumn="0" w:firstRowLastColumn="0" w:lastRowFirstColumn="0" w:lastRowLastColumn="0"/>
        </w:trPr>
        <w:tc>
          <w:tcPr>
            <w:tcW w:w="291" w:type="pct"/>
          </w:tcPr>
          <w:p w:rsidR="008E0B5A" w:rsidRPr="004A467E" w:rsidRDefault="008E0B5A" w:rsidP="00E16A26">
            <w:pPr>
              <w:pStyle w:val="GOSTTableNum"/>
            </w:pPr>
          </w:p>
        </w:tc>
        <w:tc>
          <w:tcPr>
            <w:tcW w:w="562" w:type="pct"/>
            <w:vMerge/>
          </w:tcPr>
          <w:p w:rsidR="008E0B5A" w:rsidRPr="00357F22" w:rsidRDefault="008E0B5A" w:rsidP="00E16A26">
            <w:pPr>
              <w:pStyle w:val="GOSTTablenorm"/>
            </w:pPr>
          </w:p>
        </w:tc>
        <w:tc>
          <w:tcPr>
            <w:tcW w:w="837" w:type="pct"/>
          </w:tcPr>
          <w:p w:rsidR="008E0B5A" w:rsidRPr="00357F22" w:rsidRDefault="008E0B5A" w:rsidP="00E16A26">
            <w:pPr>
              <w:pStyle w:val="GOSTTablenorm"/>
            </w:pPr>
            <w:r>
              <w:t>Сверочные о</w:t>
            </w:r>
            <w:r>
              <w:t>т</w:t>
            </w:r>
            <w:r>
              <w:t>четы</w:t>
            </w:r>
          </w:p>
        </w:tc>
        <w:tc>
          <w:tcPr>
            <w:tcW w:w="810" w:type="pct"/>
            <w:vMerge/>
          </w:tcPr>
          <w:p w:rsidR="008E0B5A" w:rsidRPr="00357F22" w:rsidRDefault="008E0B5A" w:rsidP="00E16A26">
            <w:pPr>
              <w:pStyle w:val="GOSTTablenorm"/>
            </w:pPr>
          </w:p>
        </w:tc>
        <w:tc>
          <w:tcPr>
            <w:tcW w:w="959" w:type="pct"/>
          </w:tcPr>
          <w:p w:rsidR="008E0B5A" w:rsidRPr="00357F22" w:rsidRDefault="008E0B5A" w:rsidP="00E16A26">
            <w:pPr>
              <w:pStyle w:val="GOSTTablenorm"/>
            </w:pPr>
            <w:r w:rsidRPr="00357F22">
              <w:t>Формирование диагностического отчета по спр</w:t>
            </w:r>
            <w:r w:rsidRPr="00357F22">
              <w:t>а</w:t>
            </w:r>
            <w:r w:rsidRPr="00357F22">
              <w:t>вочникам ЛС</w:t>
            </w:r>
          </w:p>
        </w:tc>
        <w:tc>
          <w:tcPr>
            <w:tcW w:w="810" w:type="pct"/>
            <w:vMerge/>
          </w:tcPr>
          <w:p w:rsidR="008E0B5A" w:rsidRPr="00357F22" w:rsidRDefault="008E0B5A" w:rsidP="00E16A26">
            <w:pPr>
              <w:pStyle w:val="GOSTTablenorm"/>
            </w:pPr>
          </w:p>
        </w:tc>
        <w:tc>
          <w:tcPr>
            <w:tcW w:w="731" w:type="pct"/>
            <w:vMerge/>
          </w:tcPr>
          <w:p w:rsidR="008E0B5A" w:rsidRPr="00357F22" w:rsidRDefault="008E0B5A" w:rsidP="00E16A26">
            <w:pPr>
              <w:pStyle w:val="GOSTTablenorm"/>
            </w:pPr>
          </w:p>
        </w:tc>
      </w:tr>
    </w:tbl>
    <w:p w:rsidR="005F3D68" w:rsidRPr="006E28CA" w:rsidRDefault="005F3D68" w:rsidP="00624246">
      <w:pPr>
        <w:pStyle w:val="GOSTListmark1"/>
        <w:numPr>
          <w:ilvl w:val="0"/>
          <w:numId w:val="0"/>
        </w:numPr>
        <w:ind w:left="851"/>
      </w:pPr>
      <w:bookmarkStart w:id="37" w:name="OLE_LINK46"/>
      <w:bookmarkStart w:id="38" w:name="OLE_LINK47"/>
      <w:bookmarkEnd w:id="29"/>
      <w:bookmarkEnd w:id="30"/>
    </w:p>
    <w:p w:rsidR="008506DD" w:rsidRPr="0022793F" w:rsidRDefault="008506DD" w:rsidP="0022793F">
      <w:pPr>
        <w:pStyle w:val="17"/>
      </w:pPr>
      <w:bookmarkStart w:id="39" w:name="_Ref530301153"/>
      <w:bookmarkStart w:id="40" w:name="_Toc22662469"/>
      <w:bookmarkEnd w:id="37"/>
      <w:bookmarkEnd w:id="38"/>
      <w:r w:rsidRPr="0022793F">
        <w:lastRenderedPageBreak/>
        <w:t xml:space="preserve">Описание </w:t>
      </w:r>
      <w:bookmarkStart w:id="41" w:name="_Ref495503378"/>
      <w:bookmarkStart w:id="42" w:name="_Toc518659874"/>
      <w:bookmarkEnd w:id="39"/>
      <w:r w:rsidR="00624246">
        <w:t>последовательности действий работника</w:t>
      </w:r>
      <w:bookmarkEnd w:id="40"/>
      <w:bookmarkEnd w:id="41"/>
      <w:bookmarkEnd w:id="42"/>
    </w:p>
    <w:p w:rsidR="00F5518E" w:rsidRPr="0022793F" w:rsidRDefault="00F5518E" w:rsidP="0022793F">
      <w:pPr>
        <w:pStyle w:val="2a"/>
      </w:pPr>
      <w:bookmarkStart w:id="43" w:name="_Toc478574673"/>
      <w:bookmarkStart w:id="44" w:name="_Toc481583249"/>
      <w:bookmarkStart w:id="45" w:name="_Toc484190430"/>
      <w:bookmarkStart w:id="46" w:name="_Toc484192791"/>
      <w:bookmarkStart w:id="47" w:name="_Toc478574680"/>
      <w:bookmarkStart w:id="48" w:name="_Toc481583256"/>
      <w:bookmarkStart w:id="49" w:name="_Toc484190436"/>
      <w:bookmarkStart w:id="50" w:name="_Toc484192797"/>
      <w:bookmarkStart w:id="51" w:name="_Toc473207502"/>
      <w:bookmarkStart w:id="52" w:name="_Toc473207503"/>
      <w:bookmarkStart w:id="53" w:name="_Toc473207508"/>
      <w:bookmarkStart w:id="54" w:name="_Toc473207509"/>
      <w:bookmarkStart w:id="55" w:name="_Toc473207510"/>
      <w:bookmarkStart w:id="56" w:name="_Toc473207512"/>
      <w:bookmarkStart w:id="57" w:name="_Toc473207513"/>
      <w:bookmarkStart w:id="58" w:name="_Toc22662470"/>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Pr="0022793F">
        <w:t>Подготовка к работе</w:t>
      </w:r>
      <w:bookmarkEnd w:id="58"/>
    </w:p>
    <w:p w:rsidR="00F5518E" w:rsidRPr="002A3CC0" w:rsidRDefault="00F5518E" w:rsidP="002A3CC0">
      <w:pPr>
        <w:pStyle w:val="GOSTNormal"/>
      </w:pPr>
      <w:r w:rsidRPr="002A3CC0">
        <w:t xml:space="preserve">Для начала работы в Системе необходимо в установленном порядке зарегистрировать пользователей функционала ППО </w:t>
      </w:r>
      <w:r w:rsidR="00E07E5A" w:rsidRPr="002A3CC0">
        <w:t xml:space="preserve">Модуля </w:t>
      </w:r>
      <w:r w:rsidRPr="002A3CC0">
        <w:t xml:space="preserve">НСИ </w:t>
      </w:r>
      <w:r w:rsidR="00E07E5A" w:rsidRPr="002A3CC0">
        <w:t>подсистемы НСИ</w:t>
      </w:r>
      <w:r w:rsidRPr="002A3CC0">
        <w:t xml:space="preserve"> системы «Электронный бюджет». Описание регламента подключения пользователей представлено в подразделе «Подключение к системе», перейти в который можно из  раздела Главная – ГИС – Электро</w:t>
      </w:r>
      <w:r w:rsidRPr="002A3CC0">
        <w:t>н</w:t>
      </w:r>
      <w:r w:rsidRPr="002A3CC0">
        <w:t>ный бюджет (</w:t>
      </w:r>
      <w:hyperlink r:id="rId11" w:history="1">
        <w:r w:rsidRPr="002A3CC0">
          <w:rPr>
            <w:rStyle w:val="aff6"/>
          </w:rPr>
          <w:t>https://roskazna.ru/gis/ehlektronnyj-byudzhet/podklyuchenie-k-sisteme/</w:t>
        </w:r>
      </w:hyperlink>
      <w:r w:rsidRPr="002A3CC0">
        <w:t>).</w:t>
      </w:r>
    </w:p>
    <w:p w:rsidR="00F5518E" w:rsidRPr="002A3CC0" w:rsidRDefault="00F5518E" w:rsidP="002A3CC0">
      <w:pPr>
        <w:pStyle w:val="GOSTNormal"/>
      </w:pPr>
      <w:r w:rsidRPr="002A3CC0">
        <w:t>Для начала работы с функционалом Системы необходимо выполнить следующую п</w:t>
      </w:r>
      <w:r w:rsidRPr="002A3CC0">
        <w:t>о</w:t>
      </w:r>
      <w:r w:rsidRPr="002A3CC0">
        <w:t>следовательность действий:</w:t>
      </w:r>
    </w:p>
    <w:p w:rsidR="00F5518E" w:rsidRPr="002A3CC0" w:rsidRDefault="00F5518E" w:rsidP="002A3CC0">
      <w:pPr>
        <w:pStyle w:val="GOSTListmark1"/>
      </w:pPr>
      <w:r w:rsidRPr="002A3CC0">
        <w:t>запустить интернет</w:t>
      </w:r>
      <w:r w:rsidR="002A3CC0">
        <w:t>-</w:t>
      </w:r>
      <w:r w:rsidRPr="002A3CC0">
        <w:t>обозреватель двойным нажатием левой кнопки мыши на его я</w:t>
      </w:r>
      <w:r w:rsidRPr="002A3CC0">
        <w:t>р</w:t>
      </w:r>
      <w:r w:rsidRPr="002A3CC0">
        <w:t>лыке на рабочем столе или нажать на кнопку «Пуск» и в открывшемся меню выбрать пункт, соответствующий используемому интернет обозревателю;</w:t>
      </w:r>
    </w:p>
    <w:p w:rsidR="00F5518E" w:rsidRPr="002A3CC0" w:rsidRDefault="00F5518E" w:rsidP="002A3CC0">
      <w:pPr>
        <w:pStyle w:val="GOSTListmark1"/>
      </w:pPr>
      <w:r w:rsidRPr="002A3CC0">
        <w:t>в адресной строке интернет обозревателя ввести адрес budget.gov.ru. В результате откроется главная страница единого портала бюджетной системы Российской Фед</w:t>
      </w:r>
      <w:r w:rsidRPr="002A3CC0">
        <w:t>е</w:t>
      </w:r>
      <w:r w:rsidRPr="002A3CC0">
        <w:t>рации. Далее необходимо перейти на страницу входа в Личный кабинет пользоват</w:t>
      </w:r>
      <w:r w:rsidRPr="002A3CC0">
        <w:t>е</w:t>
      </w:r>
      <w:r w:rsidRPr="002A3CC0">
        <w:t>ля путем нажатия на ссылку «Вход», находящуюся в верхней части главной стран</w:t>
      </w:r>
      <w:r w:rsidRPr="002A3CC0">
        <w:t>и</w:t>
      </w:r>
      <w:r w:rsidRPr="002A3CC0">
        <w:t>цы единого портала бюджетной системы Российской Федерации (</w:t>
      </w:r>
      <w:r w:rsidR="002A3CC0">
        <w:t>рис.</w:t>
      </w:r>
      <w:r w:rsidR="00B32E2F" w:rsidRPr="002A3CC0">
        <w:t> </w:t>
      </w:r>
      <w:r w:rsidR="00BC3373">
        <w:fldChar w:fldCharType="begin"/>
      </w:r>
      <w:r w:rsidR="002A3CC0">
        <w:instrText xml:space="preserve"> REF _Ref530302093 \h </w:instrText>
      </w:r>
      <w:r w:rsidR="00BC3373">
        <w:fldChar w:fldCharType="separate"/>
      </w:r>
      <w:r w:rsidR="00713CA6">
        <w:rPr>
          <w:noProof/>
        </w:rPr>
        <w:t>1</w:t>
      </w:r>
      <w:r w:rsidR="00BC3373">
        <w:fldChar w:fldCharType="end"/>
      </w:r>
      <w:r w:rsidRPr="002A3CC0">
        <w:t>).</w:t>
      </w:r>
    </w:p>
    <w:p w:rsidR="00212214" w:rsidRPr="00C71AA3" w:rsidRDefault="00F5518E" w:rsidP="00C71AA3">
      <w:pPr>
        <w:pStyle w:val="GOSTFigure"/>
      </w:pPr>
      <w:r w:rsidRPr="00C71AA3">
        <w:rPr>
          <w:noProof/>
        </w:rPr>
        <w:drawing>
          <wp:inline distT="0" distB="0" distL="0" distR="0" wp14:anchorId="31B66239" wp14:editId="3CE3013E">
            <wp:extent cx="6115050" cy="7429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15050" cy="742950"/>
                    </a:xfrm>
                    <a:prstGeom prst="rect">
                      <a:avLst/>
                    </a:prstGeom>
                    <a:noFill/>
                    <a:ln>
                      <a:noFill/>
                    </a:ln>
                  </pic:spPr>
                </pic:pic>
              </a:graphicData>
            </a:graphic>
          </wp:inline>
        </w:drawing>
      </w:r>
      <w:bookmarkStart w:id="59" w:name="_Ref473556619"/>
    </w:p>
    <w:bookmarkStart w:id="60" w:name="_Ref522271267"/>
    <w:bookmarkStart w:id="61" w:name="_Toc523326990"/>
    <w:bookmarkStart w:id="62" w:name="_Toc523335147"/>
    <w:p w:rsidR="00F5518E" w:rsidRPr="005837EE" w:rsidRDefault="00BC3373" w:rsidP="005837EE">
      <w:pPr>
        <w:pStyle w:val="GOSTFigName"/>
      </w:pPr>
      <w:r w:rsidRPr="005837EE">
        <w:fldChar w:fldCharType="begin"/>
      </w:r>
      <w:r w:rsidR="00F5518E" w:rsidRPr="005837EE">
        <w:instrText xml:space="preserve"> SEQ Рисунок \* ARABIC </w:instrText>
      </w:r>
      <w:r w:rsidRPr="005837EE">
        <w:fldChar w:fldCharType="separate"/>
      </w:r>
      <w:bookmarkStart w:id="63" w:name="_Ref530302093"/>
      <w:bookmarkStart w:id="64" w:name="_Toc22662422"/>
      <w:r w:rsidR="00713CA6">
        <w:rPr>
          <w:noProof/>
        </w:rPr>
        <w:t>1</w:t>
      </w:r>
      <w:bookmarkEnd w:id="63"/>
      <w:r w:rsidRPr="005837EE">
        <w:fldChar w:fldCharType="end"/>
      </w:r>
      <w:bookmarkEnd w:id="59"/>
      <w:bookmarkEnd w:id="60"/>
      <w:r w:rsidR="002A3CC0" w:rsidRPr="005837EE">
        <w:t xml:space="preserve">. </w:t>
      </w:r>
      <w:r w:rsidR="00F5518E" w:rsidRPr="005837EE">
        <w:t>Вход в личный кабинет системы «Электронный бюджет»</w:t>
      </w:r>
      <w:bookmarkEnd w:id="61"/>
      <w:bookmarkEnd w:id="62"/>
      <w:bookmarkEnd w:id="64"/>
    </w:p>
    <w:p w:rsidR="00F5518E" w:rsidRPr="002A3CC0" w:rsidRDefault="00F5518E" w:rsidP="002A3CC0">
      <w:pPr>
        <w:pStyle w:val="GOSTNormalWithout"/>
      </w:pPr>
      <w:r w:rsidRPr="002A3CC0">
        <w:lastRenderedPageBreak/>
        <w:t>В результате откроется страница, отображающая ссылки входа в различные функци</w:t>
      </w:r>
      <w:r w:rsidRPr="002A3CC0">
        <w:t>о</w:t>
      </w:r>
      <w:r w:rsidRPr="002A3CC0">
        <w:t>нальные направления Системы. Для перехода в функционал для ведения НСИ необходимо выполнить вход в личный кабинет системы «Электронный бюджет» (</w:t>
      </w:r>
      <w:r w:rsidR="002A3CC0">
        <w:t>рис.</w:t>
      </w:r>
      <w:r w:rsidR="002A3CC0" w:rsidRPr="002A3CC0">
        <w:t> </w:t>
      </w:r>
      <w:r w:rsidR="00BC3373">
        <w:fldChar w:fldCharType="begin"/>
      </w:r>
      <w:r w:rsidR="002A3CC0">
        <w:instrText xml:space="preserve"> REF _Ref530302158 \h </w:instrText>
      </w:r>
      <w:r w:rsidR="00BC3373">
        <w:fldChar w:fldCharType="separate"/>
      </w:r>
      <w:r w:rsidR="00713CA6">
        <w:rPr>
          <w:noProof/>
        </w:rPr>
        <w:t>2</w:t>
      </w:r>
      <w:r w:rsidR="00BC3373">
        <w:fldChar w:fldCharType="end"/>
      </w:r>
      <w:r w:rsidRPr="002A3CC0">
        <w:t>).</w:t>
      </w:r>
    </w:p>
    <w:p w:rsidR="00F5518E" w:rsidRDefault="00F5518E" w:rsidP="002A3CC0">
      <w:pPr>
        <w:pStyle w:val="GOSTFigure"/>
        <w:rPr>
          <w:rFonts w:eastAsia="Calibri"/>
          <w:lang w:val="en-US" w:eastAsia="en-US"/>
        </w:rPr>
      </w:pPr>
      <w:r w:rsidRPr="002A3CC0">
        <w:rPr>
          <w:noProof/>
        </w:rPr>
        <w:drawing>
          <wp:inline distT="0" distB="0" distL="0" distR="0" wp14:anchorId="6BB38DE0" wp14:editId="6256A8DC">
            <wp:extent cx="5930189" cy="3295193"/>
            <wp:effectExtent l="19050" t="19050" r="13411" b="19507"/>
            <wp:docPr id="5" name="Рисунок 5" descr="Вход в Л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ход в ЛК"/>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0189" cy="3295193"/>
                    </a:xfrm>
                    <a:prstGeom prst="rect">
                      <a:avLst/>
                    </a:prstGeom>
                    <a:noFill/>
                    <a:ln w="6350" cmpd="sng">
                      <a:solidFill>
                        <a:srgbClr val="000000"/>
                      </a:solidFill>
                      <a:miter lim="800000"/>
                      <a:headEnd/>
                      <a:tailEnd/>
                    </a:ln>
                    <a:effectLst/>
                  </pic:spPr>
                </pic:pic>
              </a:graphicData>
            </a:graphic>
          </wp:inline>
        </w:drawing>
      </w:r>
    </w:p>
    <w:bookmarkStart w:id="65" w:name="_Ref473556620"/>
    <w:bookmarkStart w:id="66" w:name="_Toc523326991"/>
    <w:bookmarkStart w:id="67" w:name="_Toc523335148"/>
    <w:bookmarkStart w:id="68" w:name="_Ref535603060"/>
    <w:p w:rsidR="00F5518E" w:rsidRPr="002A3CC0" w:rsidRDefault="00BC3373" w:rsidP="005837EE">
      <w:pPr>
        <w:pStyle w:val="GOSTFigName"/>
      </w:pPr>
      <w:r w:rsidRPr="002A3CC0">
        <w:fldChar w:fldCharType="begin"/>
      </w:r>
      <w:r w:rsidR="00F5518E" w:rsidRPr="002A3CC0">
        <w:instrText xml:space="preserve"> SEQ Рисунок \* ARABIC </w:instrText>
      </w:r>
      <w:r w:rsidRPr="002A3CC0">
        <w:fldChar w:fldCharType="separate"/>
      </w:r>
      <w:bookmarkStart w:id="69" w:name="_Ref530302158"/>
      <w:bookmarkStart w:id="70" w:name="_Toc22662423"/>
      <w:r w:rsidR="00713CA6">
        <w:rPr>
          <w:noProof/>
        </w:rPr>
        <w:t>2</w:t>
      </w:r>
      <w:bookmarkEnd w:id="69"/>
      <w:r w:rsidRPr="002A3CC0">
        <w:fldChar w:fldCharType="end"/>
      </w:r>
      <w:bookmarkEnd w:id="65"/>
      <w:r w:rsidR="002A3CC0">
        <w:t>.</w:t>
      </w:r>
      <w:r w:rsidR="00F5518E" w:rsidRPr="002A3CC0">
        <w:t xml:space="preserve"> </w:t>
      </w:r>
      <w:bookmarkStart w:id="71" w:name="_Ref535603066"/>
      <w:r w:rsidR="00F5518E" w:rsidRPr="002A3CC0">
        <w:t>Страница входа в Личный кабинет системы Электронный бюджет</w:t>
      </w:r>
      <w:bookmarkEnd w:id="66"/>
      <w:bookmarkEnd w:id="67"/>
      <w:bookmarkEnd w:id="68"/>
      <w:bookmarkEnd w:id="70"/>
      <w:bookmarkEnd w:id="71"/>
    </w:p>
    <w:p w:rsidR="00F5518E" w:rsidRPr="00391685" w:rsidRDefault="00F5518E" w:rsidP="0011637D">
      <w:pPr>
        <w:pStyle w:val="GOSTNote"/>
        <w:rPr>
          <w:rFonts w:eastAsia="Calibri"/>
          <w:lang w:eastAsia="en-US"/>
        </w:rPr>
      </w:pPr>
      <w:r w:rsidRPr="00391685">
        <w:rPr>
          <w:b/>
        </w:rPr>
        <w:t>Примечание</w:t>
      </w:r>
      <w:r w:rsidR="0011637D">
        <w:rPr>
          <w:b/>
        </w:rPr>
        <w:t>.</w:t>
      </w:r>
      <w:r w:rsidR="0011637D">
        <w:rPr>
          <w:b/>
        </w:rPr>
        <w:tab/>
      </w:r>
      <w:r w:rsidRPr="00391685">
        <w:t>В случае</w:t>
      </w:r>
      <w:proofErr w:type="gramStart"/>
      <w:r w:rsidRPr="00391685">
        <w:t>,</w:t>
      </w:r>
      <w:proofErr w:type="gramEnd"/>
      <w:r w:rsidRPr="00391685">
        <w:t xml:space="preserve"> если пользователь использует устаревшую версию браузера, ссы</w:t>
      </w:r>
      <w:r w:rsidRPr="00391685">
        <w:t>л</w:t>
      </w:r>
      <w:r w:rsidRPr="00391685">
        <w:t>ка «Вход» может быть недоступна. Для продолжения входа в личный каб</w:t>
      </w:r>
      <w:r w:rsidRPr="00391685">
        <w:t>и</w:t>
      </w:r>
      <w:r w:rsidRPr="00391685">
        <w:t xml:space="preserve">нет необходимо перейти по прямой ссылке в сети Интернет: </w:t>
      </w:r>
      <w:hyperlink r:id="rId14" w:history="1">
        <w:r w:rsidRPr="00391685">
          <w:rPr>
            <w:rStyle w:val="aff6"/>
            <w:lang w:val="en-US"/>
          </w:rPr>
          <w:t>http</w:t>
        </w:r>
        <w:r w:rsidRPr="00391685">
          <w:rPr>
            <w:rStyle w:val="aff6"/>
          </w:rPr>
          <w:t>://lk.budget.gov.ru/</w:t>
        </w:r>
        <w:proofErr w:type="spellStart"/>
        <w:r w:rsidRPr="00391685">
          <w:rPr>
            <w:rStyle w:val="aff6"/>
            <w:lang w:val="en-US"/>
          </w:rPr>
          <w:t>udu</w:t>
        </w:r>
        <w:proofErr w:type="spellEnd"/>
        <w:r w:rsidRPr="00391685">
          <w:rPr>
            <w:rStyle w:val="aff6"/>
          </w:rPr>
          <w:t>-</w:t>
        </w:r>
        <w:proofErr w:type="spellStart"/>
        <w:r w:rsidRPr="00391685">
          <w:rPr>
            <w:rStyle w:val="aff6"/>
            <w:lang w:val="en-US"/>
          </w:rPr>
          <w:t>webcenter</w:t>
        </w:r>
        <w:proofErr w:type="spellEnd"/>
      </w:hyperlink>
      <w:r w:rsidR="0011637D">
        <w:rPr>
          <w:noProof/>
        </w:rPr>
        <w:t>.</w:t>
      </w:r>
    </w:p>
    <w:p w:rsidR="00F5518E" w:rsidRPr="002A3CC0" w:rsidRDefault="00F5518E" w:rsidP="002A3CC0">
      <w:pPr>
        <w:pStyle w:val="GOSTNormal"/>
      </w:pPr>
      <w:r w:rsidRPr="002A3CC0">
        <w:t>Для входа в систему «Электронный бюджет» требуется идентификация пользователя по личному сертификату (</w:t>
      </w:r>
      <w:r w:rsidR="002A3CC0">
        <w:t>рис.</w:t>
      </w:r>
      <w:r w:rsidR="002A3CC0" w:rsidRPr="002A3CC0">
        <w:t> </w:t>
      </w:r>
      <w:r w:rsidR="00BC3373">
        <w:fldChar w:fldCharType="begin"/>
      </w:r>
      <w:r w:rsidR="002A3CC0">
        <w:instrText xml:space="preserve"> REF _Ref530302213 \h </w:instrText>
      </w:r>
      <w:r w:rsidR="00BC3373">
        <w:fldChar w:fldCharType="separate"/>
      </w:r>
      <w:r w:rsidR="00713CA6">
        <w:rPr>
          <w:noProof/>
        </w:rPr>
        <w:t>3</w:t>
      </w:r>
      <w:r w:rsidR="00BC3373">
        <w:fldChar w:fldCharType="end"/>
      </w:r>
      <w:r w:rsidRPr="002A3CC0">
        <w:t>)</w:t>
      </w:r>
      <w:r w:rsidR="002A7FD1" w:rsidRPr="002A3CC0">
        <w:t>.</w:t>
      </w:r>
    </w:p>
    <w:p w:rsidR="00F5518E" w:rsidRPr="00C71AA3" w:rsidRDefault="00F5518E" w:rsidP="00C71AA3">
      <w:pPr>
        <w:pStyle w:val="GOSTFigure"/>
      </w:pPr>
      <w:bookmarkStart w:id="72" w:name="_Ref473556688"/>
      <w:r w:rsidRPr="00C71AA3">
        <w:rPr>
          <w:noProof/>
        </w:rPr>
        <w:lastRenderedPageBreak/>
        <w:drawing>
          <wp:inline distT="0" distB="0" distL="0" distR="0" wp14:anchorId="3198DBB6" wp14:editId="50319C26">
            <wp:extent cx="4693145" cy="3535608"/>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93145" cy="3535608"/>
                    </a:xfrm>
                    <a:prstGeom prst="rect">
                      <a:avLst/>
                    </a:prstGeom>
                    <a:noFill/>
                    <a:ln>
                      <a:noFill/>
                    </a:ln>
                  </pic:spPr>
                </pic:pic>
              </a:graphicData>
            </a:graphic>
          </wp:inline>
        </w:drawing>
      </w:r>
    </w:p>
    <w:bookmarkStart w:id="73" w:name="_Ref522700726"/>
    <w:bookmarkStart w:id="74" w:name="_Toc523326992"/>
    <w:bookmarkStart w:id="75" w:name="_Toc523335149"/>
    <w:p w:rsidR="00F5518E" w:rsidRPr="002A3CC0" w:rsidRDefault="00BC3373" w:rsidP="005837EE">
      <w:pPr>
        <w:pStyle w:val="GOSTFigName"/>
        <w:rPr>
          <w:rFonts w:eastAsia="Calibri"/>
        </w:rPr>
      </w:pPr>
      <w:r w:rsidRPr="002A3CC0">
        <w:fldChar w:fldCharType="begin"/>
      </w:r>
      <w:r w:rsidR="00F5518E" w:rsidRPr="002A3CC0">
        <w:instrText xml:space="preserve"> SEQ Рисунок \* ARABIC </w:instrText>
      </w:r>
      <w:r w:rsidRPr="002A3CC0">
        <w:fldChar w:fldCharType="separate"/>
      </w:r>
      <w:bookmarkStart w:id="76" w:name="_Ref530302213"/>
      <w:bookmarkStart w:id="77" w:name="_Toc22662424"/>
      <w:r w:rsidR="00713CA6">
        <w:rPr>
          <w:noProof/>
        </w:rPr>
        <w:t>3</w:t>
      </w:r>
      <w:bookmarkEnd w:id="76"/>
      <w:r w:rsidRPr="002A3CC0">
        <w:fldChar w:fldCharType="end"/>
      </w:r>
      <w:bookmarkEnd w:id="72"/>
      <w:bookmarkEnd w:id="73"/>
      <w:r w:rsidR="002A3CC0">
        <w:t xml:space="preserve">. </w:t>
      </w:r>
      <w:r w:rsidR="00F5518E" w:rsidRPr="002A3CC0">
        <w:t>Диалог выбора сертификата пользователя</w:t>
      </w:r>
      <w:bookmarkEnd w:id="74"/>
      <w:bookmarkEnd w:id="75"/>
      <w:bookmarkEnd w:id="77"/>
    </w:p>
    <w:p w:rsidR="00F5518E" w:rsidRPr="00562A53" w:rsidRDefault="00F5518E" w:rsidP="00562A53">
      <w:pPr>
        <w:pStyle w:val="GOSTNormalWithout"/>
      </w:pPr>
      <w:r w:rsidRPr="00562A53">
        <w:t xml:space="preserve">Далее откроется главное меню Системы </w:t>
      </w:r>
      <w:r w:rsidR="00562A53">
        <w:t>(рис.</w:t>
      </w:r>
      <w:r w:rsidR="00562A53" w:rsidRPr="002A3CC0">
        <w:t> </w:t>
      </w:r>
      <w:r w:rsidR="00BC3373">
        <w:fldChar w:fldCharType="begin"/>
      </w:r>
      <w:r w:rsidR="00562A53">
        <w:instrText xml:space="preserve"> REF _Ref530302317 \h </w:instrText>
      </w:r>
      <w:r w:rsidR="00BC3373">
        <w:fldChar w:fldCharType="separate"/>
      </w:r>
      <w:r w:rsidR="00713CA6">
        <w:rPr>
          <w:noProof/>
        </w:rPr>
        <w:t>4</w:t>
      </w:r>
      <w:r w:rsidR="00BC3373">
        <w:fldChar w:fldCharType="end"/>
      </w:r>
      <w:r w:rsidR="00562A53">
        <w:t>)</w:t>
      </w:r>
    </w:p>
    <w:p w:rsidR="00562A53" w:rsidRPr="00B43220" w:rsidRDefault="00562A53" w:rsidP="00562A53">
      <w:pPr>
        <w:pStyle w:val="GOSTFigure"/>
      </w:pPr>
      <w:bookmarkStart w:id="78" w:name="OLE_LINK3"/>
      <w:bookmarkStart w:id="79" w:name="OLE_LINK4"/>
      <w:r w:rsidRPr="00562A53">
        <w:rPr>
          <w:noProof/>
        </w:rPr>
        <w:drawing>
          <wp:inline distT="0" distB="0" distL="0" distR="0" wp14:anchorId="1A403F24" wp14:editId="2DC2F9AF">
            <wp:extent cx="5940222" cy="2719386"/>
            <wp:effectExtent l="19050" t="19050" r="22860" b="24130"/>
            <wp:docPr id="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58873" cy="2727924"/>
                    </a:xfrm>
                    <a:prstGeom prst="rect">
                      <a:avLst/>
                    </a:prstGeom>
                    <a:noFill/>
                    <a:ln w="6350" cmpd="sng">
                      <a:solidFill>
                        <a:srgbClr val="000000"/>
                      </a:solidFill>
                      <a:miter lim="800000"/>
                      <a:headEnd/>
                      <a:tailEnd/>
                    </a:ln>
                    <a:effectLst/>
                  </pic:spPr>
                </pic:pic>
              </a:graphicData>
            </a:graphic>
          </wp:inline>
        </w:drawing>
      </w:r>
      <w:bookmarkEnd w:id="78"/>
      <w:bookmarkEnd w:id="79"/>
    </w:p>
    <w:bookmarkStart w:id="80" w:name="_Toc523326993"/>
    <w:bookmarkStart w:id="81" w:name="_Toc523335150"/>
    <w:p w:rsidR="00562A53" w:rsidRPr="00C71AA3" w:rsidRDefault="00BC3373" w:rsidP="005837EE">
      <w:pPr>
        <w:pStyle w:val="GOSTFigName"/>
      </w:pPr>
      <w:r w:rsidRPr="00C71AA3">
        <w:fldChar w:fldCharType="begin"/>
      </w:r>
      <w:r w:rsidR="00562A53" w:rsidRPr="00C71AA3">
        <w:instrText xml:space="preserve"> SEQ Рисунок \* ARABIC </w:instrText>
      </w:r>
      <w:r w:rsidRPr="00C71AA3">
        <w:fldChar w:fldCharType="separate"/>
      </w:r>
      <w:bookmarkStart w:id="82" w:name="_Ref530302317"/>
      <w:bookmarkStart w:id="83" w:name="_Toc22662425"/>
      <w:r w:rsidR="00713CA6">
        <w:rPr>
          <w:noProof/>
        </w:rPr>
        <w:t>4</w:t>
      </w:r>
      <w:bookmarkEnd w:id="82"/>
      <w:r w:rsidRPr="00C71AA3">
        <w:fldChar w:fldCharType="end"/>
      </w:r>
      <w:r w:rsidR="00562A53" w:rsidRPr="00C71AA3">
        <w:t>. Главное окно системы «Электронный бюджет»</w:t>
      </w:r>
      <w:bookmarkEnd w:id="80"/>
      <w:bookmarkEnd w:id="81"/>
      <w:bookmarkEnd w:id="83"/>
    </w:p>
    <w:p w:rsidR="00FE1635" w:rsidRPr="0022793F" w:rsidRDefault="00FE1635" w:rsidP="00624246">
      <w:pPr>
        <w:pStyle w:val="2a"/>
      </w:pPr>
      <w:bookmarkStart w:id="84" w:name="_Toc481076252"/>
      <w:bookmarkStart w:id="85" w:name="_Toc481076349"/>
      <w:bookmarkStart w:id="86" w:name="_Toc522023509"/>
      <w:bookmarkStart w:id="87" w:name="_Toc522101655"/>
      <w:bookmarkStart w:id="88" w:name="_Toc522201616"/>
      <w:bookmarkStart w:id="89" w:name="_Toc522270609"/>
      <w:bookmarkStart w:id="90" w:name="_Toc522280699"/>
      <w:bookmarkStart w:id="91" w:name="_Toc522283059"/>
      <w:bookmarkStart w:id="92" w:name="_Toc522707512"/>
      <w:bookmarkStart w:id="93" w:name="_Toc522708001"/>
      <w:bookmarkStart w:id="94" w:name="_Toc522708182"/>
      <w:bookmarkStart w:id="95" w:name="_Toc522708455"/>
      <w:bookmarkStart w:id="96" w:name="_Toc22662471"/>
      <w:bookmarkEnd w:id="84"/>
      <w:bookmarkEnd w:id="85"/>
      <w:bookmarkEnd w:id="86"/>
      <w:bookmarkEnd w:id="87"/>
      <w:bookmarkEnd w:id="88"/>
      <w:bookmarkEnd w:id="89"/>
      <w:bookmarkEnd w:id="90"/>
      <w:bookmarkEnd w:id="91"/>
      <w:bookmarkEnd w:id="92"/>
      <w:bookmarkEnd w:id="93"/>
      <w:bookmarkEnd w:id="94"/>
      <w:bookmarkEnd w:id="95"/>
      <w:r w:rsidRPr="0022793F">
        <w:t>Ведение справочника «Книга регистрации лицевых счетов»</w:t>
      </w:r>
      <w:bookmarkEnd w:id="96"/>
    </w:p>
    <w:p w:rsidR="00FE1635" w:rsidRDefault="00FE1635" w:rsidP="0022793F">
      <w:pPr>
        <w:pStyle w:val="38"/>
      </w:pPr>
      <w:bookmarkStart w:id="97" w:name="_Toc22662472"/>
      <w:r>
        <w:t>Просмотр записей в справочнике «Книга регистрации лицевых счетов»</w:t>
      </w:r>
      <w:bookmarkEnd w:id="97"/>
    </w:p>
    <w:p w:rsidR="00FE1635" w:rsidRPr="00E31E17" w:rsidRDefault="00FE1635" w:rsidP="00E31E17">
      <w:pPr>
        <w:pStyle w:val="GOSTNormal"/>
      </w:pPr>
      <w:r w:rsidRPr="00E31E17">
        <w:t>Для просмотра записей справочника «</w:t>
      </w:r>
      <w:r w:rsidR="009D3E1A" w:rsidRPr="00E31E17">
        <w:t>Книга регистрации лицевых счетов</w:t>
      </w:r>
      <w:r w:rsidRPr="00E31E17">
        <w:t>» Пользоват</w:t>
      </w:r>
      <w:r w:rsidRPr="00E31E17">
        <w:t>е</w:t>
      </w:r>
      <w:r w:rsidRPr="00E31E17">
        <w:t>лю необходимо выбрать в меню «Справочники» – «Книга регистрации лицевых счетов» – «Книга регистрации лицевых счетов».</w:t>
      </w:r>
    </w:p>
    <w:p w:rsidR="00FE1635" w:rsidRPr="0022793F" w:rsidRDefault="00FE1635" w:rsidP="0022793F">
      <w:pPr>
        <w:pStyle w:val="45"/>
      </w:pPr>
      <w:bookmarkStart w:id="98" w:name="_Toc22662473"/>
      <w:del w:id="99" w:author="Кузин Артем" w:date="2019-10-08T14:02:00Z">
        <w:r w:rsidRPr="0022793F" w:rsidDel="0051254C">
          <w:lastRenderedPageBreak/>
          <w:delText>Таблица с данными</w:delText>
        </w:r>
      </w:del>
      <w:ins w:id="100" w:author="Кузин Артем" w:date="2019-10-08T14:02:00Z">
        <w:r w:rsidR="0051254C">
          <w:t xml:space="preserve">Списковая форма справочника </w:t>
        </w:r>
      </w:ins>
      <w:ins w:id="101" w:author="Кузин Артем" w:date="2019-10-08T14:03:00Z">
        <w:r w:rsidR="0051254C">
          <w:t>«Книга регистрации лицевых счетов»</w:t>
        </w:r>
      </w:ins>
      <w:bookmarkEnd w:id="98"/>
    </w:p>
    <w:p w:rsidR="00FE1635" w:rsidRPr="00E31E17" w:rsidRDefault="00FE1635" w:rsidP="00E31E17">
      <w:pPr>
        <w:pStyle w:val="GOSTNormal"/>
      </w:pPr>
      <w:r w:rsidRPr="00E31E17">
        <w:t>Реестр записей справочника «Книга регистрации лицевых счетов» представлен в та</w:t>
      </w:r>
      <w:r w:rsidRPr="00E31E17">
        <w:t>б</w:t>
      </w:r>
      <w:r w:rsidRPr="00E31E17">
        <w:t xml:space="preserve">личной форме с заголовками </w:t>
      </w:r>
      <w:r w:rsidR="00E31E17" w:rsidRPr="001C418D">
        <w:t>(</w:t>
      </w:r>
      <w:r w:rsidR="00E31E17">
        <w:t>рис. </w:t>
      </w:r>
      <w:r w:rsidR="00BC3373">
        <w:fldChar w:fldCharType="begin"/>
      </w:r>
      <w:r w:rsidR="00E31E17">
        <w:instrText xml:space="preserve"> REF _Ref530315883 \h </w:instrText>
      </w:r>
      <w:r w:rsidR="00BC3373">
        <w:fldChar w:fldCharType="separate"/>
      </w:r>
      <w:r w:rsidR="00713CA6">
        <w:rPr>
          <w:noProof/>
        </w:rPr>
        <w:t>5</w:t>
      </w:r>
      <w:r w:rsidR="00BC3373">
        <w:fldChar w:fldCharType="end"/>
      </w:r>
      <w:r w:rsidR="00E31E17">
        <w:t xml:space="preserve">, </w:t>
      </w:r>
      <w:r w:rsidR="00BC3373">
        <w:fldChar w:fldCharType="begin"/>
      </w:r>
      <w:r w:rsidR="00E31E17">
        <w:instrText xml:space="preserve"> REF _Ref530315885 \h </w:instrText>
      </w:r>
      <w:r w:rsidR="00BC3373">
        <w:fldChar w:fldCharType="separate"/>
      </w:r>
      <w:r w:rsidR="00713CA6">
        <w:rPr>
          <w:noProof/>
        </w:rPr>
        <w:t>6</w:t>
      </w:r>
      <w:r w:rsidR="00BC3373">
        <w:fldChar w:fldCharType="end"/>
      </w:r>
      <w:r w:rsidR="00E31E17" w:rsidRPr="001C418D">
        <w:t>,</w:t>
      </w:r>
      <w:r w:rsidR="00E31E17">
        <w:t xml:space="preserve"> табл. </w:t>
      </w:r>
      <w:r w:rsidR="00BC3373">
        <w:fldChar w:fldCharType="begin"/>
      </w:r>
      <w:r w:rsidR="00E31E17">
        <w:instrText xml:space="preserve"> REF _Ref530315764 \h </w:instrText>
      </w:r>
      <w:r w:rsidR="00BC3373">
        <w:fldChar w:fldCharType="separate"/>
      </w:r>
      <w:r w:rsidR="00713CA6">
        <w:rPr>
          <w:noProof/>
        </w:rPr>
        <w:t>2</w:t>
      </w:r>
      <w:r w:rsidR="00BC3373">
        <w:fldChar w:fldCharType="end"/>
      </w:r>
      <w:r w:rsidR="00E31E17">
        <w:t xml:space="preserve">, </w:t>
      </w:r>
      <w:r w:rsidR="00BC3373">
        <w:fldChar w:fldCharType="begin"/>
      </w:r>
      <w:r w:rsidR="00E31E17">
        <w:instrText xml:space="preserve"> REF _Ref530315861 \h </w:instrText>
      </w:r>
      <w:r w:rsidR="00BC3373">
        <w:fldChar w:fldCharType="separate"/>
      </w:r>
      <w:r w:rsidR="00713CA6">
        <w:rPr>
          <w:noProof/>
        </w:rPr>
        <w:t>3</w:t>
      </w:r>
      <w:r w:rsidR="00BC3373">
        <w:fldChar w:fldCharType="end"/>
      </w:r>
      <w:r w:rsidR="00E31E17">
        <w:t>).</w:t>
      </w:r>
    </w:p>
    <w:p w:rsidR="00FE1635" w:rsidRPr="00172405" w:rsidRDefault="00A40607" w:rsidP="00E31E17">
      <w:pPr>
        <w:pStyle w:val="GOSTFigure"/>
      </w:pPr>
      <w:r>
        <w:rPr>
          <w:noProof/>
        </w:rPr>
        <w:drawing>
          <wp:inline distT="0" distB="0" distL="0" distR="0" wp14:anchorId="2BF16B7E" wp14:editId="67B58E19">
            <wp:extent cx="6120130" cy="4495752"/>
            <wp:effectExtent l="0" t="0" r="0" b="635"/>
            <wp:docPr id="4" name="Рисунок 4" descr="http://dl3.joxi.net/drive/2019/05/30/0001/0707/74435/35/bc35770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dl3.joxi.net/drive/2019/05/30/0001/0707/74435/35/bc3577026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4495752"/>
                    </a:xfrm>
                    <a:prstGeom prst="rect">
                      <a:avLst/>
                    </a:prstGeom>
                    <a:noFill/>
                    <a:ln>
                      <a:noFill/>
                    </a:ln>
                  </pic:spPr>
                </pic:pic>
              </a:graphicData>
            </a:graphic>
          </wp:inline>
        </w:drawing>
      </w:r>
    </w:p>
    <w:bookmarkStart w:id="102" w:name="_Ref522101866"/>
    <w:bookmarkStart w:id="103" w:name="_Toc523327034"/>
    <w:bookmarkStart w:id="104" w:name="_Toc523335195"/>
    <w:p w:rsidR="00FE1635" w:rsidRPr="00E31E17" w:rsidRDefault="00BC3373" w:rsidP="005837EE">
      <w:pPr>
        <w:pStyle w:val="GOSTFigName"/>
      </w:pPr>
      <w:r w:rsidRPr="00E31E17">
        <w:fldChar w:fldCharType="begin"/>
      </w:r>
      <w:r w:rsidR="00FE1635" w:rsidRPr="00E31E17">
        <w:instrText xml:space="preserve"> SEQ Рисунок \* ARABIC </w:instrText>
      </w:r>
      <w:r w:rsidRPr="00E31E17">
        <w:fldChar w:fldCharType="separate"/>
      </w:r>
      <w:bookmarkStart w:id="105" w:name="_Ref530315883"/>
      <w:bookmarkStart w:id="106" w:name="_Toc22662426"/>
      <w:r w:rsidR="00713CA6">
        <w:rPr>
          <w:noProof/>
        </w:rPr>
        <w:t>5</w:t>
      </w:r>
      <w:bookmarkEnd w:id="105"/>
      <w:r w:rsidRPr="00E31E17">
        <w:fldChar w:fldCharType="end"/>
      </w:r>
      <w:bookmarkEnd w:id="102"/>
      <w:r w:rsidR="00E31E17">
        <w:t>.</w:t>
      </w:r>
      <w:r w:rsidR="00FE1635" w:rsidRPr="00E31E17">
        <w:t xml:space="preserve"> Справочник «Книга регистрации лицевых счетов»</w:t>
      </w:r>
      <w:bookmarkEnd w:id="103"/>
      <w:bookmarkEnd w:id="104"/>
      <w:bookmarkEnd w:id="106"/>
    </w:p>
    <w:bookmarkStart w:id="107" w:name="_Ref522101867"/>
    <w:bookmarkStart w:id="108" w:name="_Toc523333743"/>
    <w:bookmarkStart w:id="109" w:name="_Toc523335115"/>
    <w:p w:rsidR="00FE1635" w:rsidRPr="00E31E17" w:rsidRDefault="00BC3373" w:rsidP="00F20186">
      <w:pPr>
        <w:pStyle w:val="GOSTNameTable"/>
      </w:pPr>
      <w:r w:rsidRPr="00E31E17">
        <w:fldChar w:fldCharType="begin"/>
      </w:r>
      <w:r w:rsidR="00FE1635" w:rsidRPr="00E31E17">
        <w:instrText xml:space="preserve"> SEQ Таблица \* ARABIC \s 0 </w:instrText>
      </w:r>
      <w:r w:rsidRPr="00E31E17">
        <w:fldChar w:fldCharType="separate"/>
      </w:r>
      <w:bookmarkStart w:id="110" w:name="_Ref530315764"/>
      <w:bookmarkStart w:id="111" w:name="_Toc21446019"/>
      <w:r w:rsidR="00713CA6">
        <w:rPr>
          <w:noProof/>
        </w:rPr>
        <w:t>2</w:t>
      </w:r>
      <w:bookmarkEnd w:id="110"/>
      <w:r w:rsidRPr="00E31E17">
        <w:fldChar w:fldCharType="end"/>
      </w:r>
      <w:bookmarkEnd w:id="107"/>
      <w:r w:rsidR="00E31E17">
        <w:t>.</w:t>
      </w:r>
      <w:r w:rsidR="00FE1635" w:rsidRPr="00E31E17">
        <w:t xml:space="preserve"> Табличная форма справочника «Книга регистрации лицевых счетов»</w:t>
      </w:r>
      <w:bookmarkEnd w:id="108"/>
      <w:bookmarkEnd w:id="109"/>
      <w:bookmarkEnd w:id="111"/>
    </w:p>
    <w:tbl>
      <w:tblPr>
        <w:tblStyle w:val="GOSTTable"/>
        <w:tblW w:w="5000" w:type="pct"/>
        <w:tblLayout w:type="fixed"/>
        <w:tblLook w:val="01E0" w:firstRow="1" w:lastRow="1" w:firstColumn="1" w:lastColumn="1" w:noHBand="0" w:noVBand="0"/>
      </w:tblPr>
      <w:tblGrid>
        <w:gridCol w:w="4423"/>
        <w:gridCol w:w="5271"/>
      </w:tblGrid>
      <w:tr w:rsidR="00FE1635" w:rsidRPr="00E31E17" w:rsidTr="00E31E17">
        <w:trPr>
          <w:cnfStyle w:val="100000000000" w:firstRow="1" w:lastRow="0" w:firstColumn="0" w:lastColumn="0" w:oddVBand="0" w:evenVBand="0" w:oddHBand="0" w:evenHBand="0" w:firstRowFirstColumn="0" w:firstRowLastColumn="0" w:lastRowFirstColumn="0" w:lastRowLastColumn="0"/>
        </w:trPr>
        <w:tc>
          <w:tcPr>
            <w:tcW w:w="4423" w:type="dxa"/>
          </w:tcPr>
          <w:p w:rsidR="00FE1635" w:rsidRPr="00E31E17" w:rsidRDefault="00FE1635" w:rsidP="00E31E17">
            <w:pPr>
              <w:pStyle w:val="GOSTTableHead"/>
            </w:pPr>
            <w:r w:rsidRPr="00E31E17">
              <w:t>Наименование заголовка</w:t>
            </w:r>
          </w:p>
        </w:tc>
        <w:tc>
          <w:tcPr>
            <w:tcW w:w="5271" w:type="dxa"/>
          </w:tcPr>
          <w:p w:rsidR="00FE1635" w:rsidRPr="00E31E17" w:rsidRDefault="00FE1635" w:rsidP="00E31E17">
            <w:pPr>
              <w:pStyle w:val="GOSTTableHead"/>
            </w:pPr>
            <w:r w:rsidRPr="00E31E17">
              <w:t>Состав данных</w:t>
            </w:r>
          </w:p>
        </w:tc>
      </w:tr>
      <w:tr w:rsidR="00FE1635" w:rsidRPr="00E31E17"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FE1635" w:rsidRPr="00E31E17" w:rsidRDefault="00030EEC" w:rsidP="00E31E17">
            <w:pPr>
              <w:pStyle w:val="GOSTTablenorm"/>
            </w:pPr>
            <w:r>
              <w:t>Статус документа</w:t>
            </w:r>
          </w:p>
        </w:tc>
        <w:tc>
          <w:tcPr>
            <w:tcW w:w="5271" w:type="dxa"/>
          </w:tcPr>
          <w:p w:rsidR="00FE1635" w:rsidRPr="00E31E17" w:rsidRDefault="00030EEC" w:rsidP="00E31E17">
            <w:pPr>
              <w:pStyle w:val="GOSTTablenorm"/>
            </w:pPr>
            <w:r w:rsidRPr="00E31E17">
              <w:t xml:space="preserve">В столбце указывается </w:t>
            </w:r>
            <w:r>
              <w:t xml:space="preserve"> Статус документа</w:t>
            </w:r>
          </w:p>
        </w:tc>
      </w:tr>
      <w:tr w:rsidR="00030EEC" w:rsidRPr="00E31E17"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30EEC" w:rsidRDefault="00030EEC" w:rsidP="00E31E17">
            <w:pPr>
              <w:pStyle w:val="GOSTTablenorm"/>
            </w:pPr>
            <w:r>
              <w:t>Системное имя статуса</w:t>
            </w:r>
          </w:p>
        </w:tc>
        <w:tc>
          <w:tcPr>
            <w:tcW w:w="5271" w:type="dxa"/>
          </w:tcPr>
          <w:p w:rsidR="00030EEC" w:rsidRPr="00E31E17" w:rsidDel="00030EEC" w:rsidRDefault="00030EEC" w:rsidP="00E31E17">
            <w:pPr>
              <w:pStyle w:val="GOSTTablenorm"/>
            </w:pPr>
            <w:r w:rsidRPr="00E31E17">
              <w:t>В столбце указываетс</w:t>
            </w:r>
            <w:r>
              <w:t>я Системное имя статуса</w:t>
            </w:r>
          </w:p>
        </w:tc>
      </w:tr>
      <w:tr w:rsidR="00030EEC" w:rsidRPr="00E31E17"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30EEC" w:rsidRPr="00E31E17" w:rsidRDefault="00030EEC" w:rsidP="00030EEC">
            <w:pPr>
              <w:pStyle w:val="GOSTTablenorm"/>
            </w:pPr>
            <w:r w:rsidRPr="00E31E17">
              <w:t>Тип лицевого счета</w:t>
            </w:r>
          </w:p>
        </w:tc>
        <w:tc>
          <w:tcPr>
            <w:tcW w:w="5271" w:type="dxa"/>
          </w:tcPr>
          <w:p w:rsidR="00030EEC" w:rsidRPr="00E31E17" w:rsidRDefault="00030EEC" w:rsidP="00030EEC">
            <w:pPr>
              <w:pStyle w:val="GOSTTablenorm"/>
            </w:pPr>
            <w:r w:rsidRPr="00E31E17">
              <w:t>В столбце указывается Тип лицевого счета</w:t>
            </w:r>
          </w:p>
        </w:tc>
      </w:tr>
      <w:tr w:rsidR="00030EEC" w:rsidRPr="00E31E17"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30EEC" w:rsidRPr="00E31E17" w:rsidRDefault="00030EEC" w:rsidP="00030EEC">
            <w:pPr>
              <w:pStyle w:val="GOSTTablenorm"/>
            </w:pPr>
            <w:r w:rsidRPr="00E31E17">
              <w:t xml:space="preserve">Регион ТОФК открытия </w:t>
            </w:r>
          </w:p>
        </w:tc>
        <w:tc>
          <w:tcPr>
            <w:tcW w:w="5271" w:type="dxa"/>
          </w:tcPr>
          <w:p w:rsidR="00030EEC" w:rsidRPr="00E31E17" w:rsidRDefault="00030EEC" w:rsidP="00030EEC">
            <w:pPr>
              <w:pStyle w:val="GOSTTablenorm"/>
            </w:pPr>
            <w:r w:rsidRPr="00E31E17">
              <w:t>В столбце указывается Регион ТОФК открытия</w:t>
            </w:r>
          </w:p>
        </w:tc>
      </w:tr>
      <w:tr w:rsidR="00030EEC" w:rsidRPr="00E31E17"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30EEC" w:rsidRPr="00E31E17" w:rsidRDefault="00030EEC" w:rsidP="00030EEC">
            <w:pPr>
              <w:pStyle w:val="GOSTTablenorm"/>
            </w:pPr>
            <w:r w:rsidRPr="00E31E17">
              <w:t>Тип бюджета</w:t>
            </w:r>
          </w:p>
        </w:tc>
        <w:tc>
          <w:tcPr>
            <w:tcW w:w="5271" w:type="dxa"/>
          </w:tcPr>
          <w:p w:rsidR="00030EEC" w:rsidRPr="00E31E17" w:rsidRDefault="00030EEC" w:rsidP="00030EEC">
            <w:pPr>
              <w:pStyle w:val="GOSTTablenorm"/>
            </w:pPr>
            <w:r w:rsidRPr="00E31E17">
              <w:t>В столбце указывается Тип бюджета</w:t>
            </w:r>
          </w:p>
        </w:tc>
      </w:tr>
      <w:tr w:rsidR="00030EEC" w:rsidRPr="00E31E17"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30EEC" w:rsidRPr="00E31E17" w:rsidRDefault="00030EEC" w:rsidP="00030EEC">
            <w:pPr>
              <w:pStyle w:val="GOSTTablenorm"/>
            </w:pPr>
            <w:r w:rsidRPr="00E31E17">
              <w:t>Контрольный разряд</w:t>
            </w:r>
          </w:p>
        </w:tc>
        <w:tc>
          <w:tcPr>
            <w:tcW w:w="5271" w:type="dxa"/>
          </w:tcPr>
          <w:p w:rsidR="00030EEC" w:rsidRPr="00E31E17" w:rsidRDefault="00030EEC" w:rsidP="00030EEC">
            <w:pPr>
              <w:pStyle w:val="GOSTTablenorm"/>
            </w:pPr>
            <w:r w:rsidRPr="00E31E17">
              <w:t>В столбце указывается Контрольный разряд</w:t>
            </w:r>
          </w:p>
        </w:tc>
      </w:tr>
      <w:tr w:rsidR="00030EEC" w:rsidRPr="00E31E17"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30EEC" w:rsidRPr="00E31E17" w:rsidRDefault="00030EEC" w:rsidP="00030EEC">
            <w:pPr>
              <w:pStyle w:val="GOSTTablenorm"/>
            </w:pPr>
            <w:r w:rsidRPr="00E31E17">
              <w:t>Учетный номер</w:t>
            </w:r>
          </w:p>
        </w:tc>
        <w:tc>
          <w:tcPr>
            <w:tcW w:w="5271" w:type="dxa"/>
          </w:tcPr>
          <w:p w:rsidR="00030EEC" w:rsidRPr="00E31E17" w:rsidRDefault="00030EEC" w:rsidP="00030EEC">
            <w:pPr>
              <w:pStyle w:val="GOSTTablenorm"/>
            </w:pPr>
            <w:r w:rsidRPr="00E31E17">
              <w:t>В столбце указывается Учетный номер</w:t>
            </w:r>
          </w:p>
        </w:tc>
      </w:tr>
      <w:tr w:rsidR="00030EEC" w:rsidRPr="00E31E17"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30EEC" w:rsidRPr="00E31E17" w:rsidRDefault="00030EEC" w:rsidP="00030EEC">
            <w:pPr>
              <w:pStyle w:val="GOSTTablenorm"/>
            </w:pPr>
            <w:r w:rsidRPr="00E31E17">
              <w:t>Номер лицевого счета</w:t>
            </w:r>
          </w:p>
        </w:tc>
        <w:tc>
          <w:tcPr>
            <w:tcW w:w="5271" w:type="dxa"/>
          </w:tcPr>
          <w:p w:rsidR="00030EEC" w:rsidRPr="00E31E17" w:rsidRDefault="00030EEC" w:rsidP="00030EEC">
            <w:pPr>
              <w:pStyle w:val="GOSTTablenorm"/>
            </w:pPr>
            <w:r w:rsidRPr="00E31E17">
              <w:t>В столбце указывается Номер лицевого счета</w:t>
            </w:r>
          </w:p>
        </w:tc>
      </w:tr>
      <w:tr w:rsidR="00030EEC" w:rsidRPr="00E31E17"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30EEC" w:rsidRPr="00E31E17" w:rsidRDefault="00030EEC" w:rsidP="00030EEC">
            <w:pPr>
              <w:pStyle w:val="GOSTTablenorm"/>
            </w:pPr>
            <w:r w:rsidRPr="00E31E17">
              <w:t>Код клиента</w:t>
            </w:r>
          </w:p>
        </w:tc>
        <w:tc>
          <w:tcPr>
            <w:tcW w:w="5271" w:type="dxa"/>
          </w:tcPr>
          <w:p w:rsidR="00030EEC" w:rsidRPr="00E31E17" w:rsidRDefault="00030EEC" w:rsidP="00030EEC">
            <w:pPr>
              <w:pStyle w:val="GOSTTablenorm"/>
            </w:pPr>
            <w:r w:rsidRPr="00E31E17">
              <w:t>В столбце указывается Код клиента</w:t>
            </w:r>
          </w:p>
        </w:tc>
      </w:tr>
      <w:tr w:rsidR="00030EEC" w:rsidRPr="00E31E17"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30EEC" w:rsidRPr="00E31E17" w:rsidRDefault="00030EEC" w:rsidP="00030EEC">
            <w:pPr>
              <w:pStyle w:val="GOSTTablenorm"/>
            </w:pPr>
            <w:r w:rsidRPr="00E31E17">
              <w:t>Краткое наименование владельца ЛС</w:t>
            </w:r>
          </w:p>
        </w:tc>
        <w:tc>
          <w:tcPr>
            <w:tcW w:w="5271" w:type="dxa"/>
          </w:tcPr>
          <w:p w:rsidR="00030EEC" w:rsidRPr="00E31E17" w:rsidRDefault="00030EEC" w:rsidP="00030EEC">
            <w:pPr>
              <w:pStyle w:val="GOSTTablenorm"/>
            </w:pPr>
            <w:r w:rsidRPr="00E31E17">
              <w:t>В столбце указывается Краткое наименование вл</w:t>
            </w:r>
            <w:r w:rsidRPr="00E31E17">
              <w:t>а</w:t>
            </w:r>
            <w:r w:rsidRPr="00E31E17">
              <w:lastRenderedPageBreak/>
              <w:t>дельца ЛС</w:t>
            </w:r>
          </w:p>
        </w:tc>
      </w:tr>
      <w:tr w:rsidR="00030EEC" w:rsidRPr="00E31E17"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30EEC" w:rsidRPr="00E31E17" w:rsidRDefault="00030EEC" w:rsidP="00030EEC">
            <w:pPr>
              <w:pStyle w:val="GOSTTablenorm"/>
            </w:pPr>
            <w:r w:rsidRPr="00E31E17">
              <w:lastRenderedPageBreak/>
              <w:t>Дата начала действия записи</w:t>
            </w:r>
          </w:p>
        </w:tc>
        <w:tc>
          <w:tcPr>
            <w:tcW w:w="5271" w:type="dxa"/>
          </w:tcPr>
          <w:p w:rsidR="00030EEC" w:rsidRPr="00E31E17" w:rsidRDefault="00030EEC" w:rsidP="00030EEC">
            <w:pPr>
              <w:pStyle w:val="GOSTTablenorm"/>
            </w:pPr>
            <w:r w:rsidRPr="00E31E17">
              <w:t>В столбце указывается Дата начала действия записи</w:t>
            </w:r>
          </w:p>
        </w:tc>
      </w:tr>
      <w:tr w:rsidR="00030EEC" w:rsidRPr="00E31E17"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30EEC" w:rsidRPr="00E31E17" w:rsidRDefault="00030EEC" w:rsidP="00030EEC">
            <w:pPr>
              <w:pStyle w:val="GOSTTablenorm"/>
            </w:pPr>
            <w:r w:rsidRPr="00E31E17">
              <w:t>Дата окончания действия записи</w:t>
            </w:r>
          </w:p>
        </w:tc>
        <w:tc>
          <w:tcPr>
            <w:tcW w:w="5271" w:type="dxa"/>
          </w:tcPr>
          <w:p w:rsidR="00030EEC" w:rsidRPr="00E31E17" w:rsidRDefault="00030EEC" w:rsidP="00030EEC">
            <w:pPr>
              <w:pStyle w:val="GOSTTablenorm"/>
            </w:pPr>
            <w:r w:rsidRPr="00E31E17">
              <w:t>В столбце указывается Дата окончания действия з</w:t>
            </w:r>
            <w:r w:rsidRPr="00E31E17">
              <w:t>а</w:t>
            </w:r>
            <w:r w:rsidRPr="00E31E17">
              <w:t>писи</w:t>
            </w:r>
          </w:p>
        </w:tc>
      </w:tr>
      <w:tr w:rsidR="00030EEC" w:rsidRPr="00E31E17"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30EEC" w:rsidRPr="00E31E17" w:rsidRDefault="00030EEC" w:rsidP="00030EEC">
            <w:pPr>
              <w:pStyle w:val="GOSTTablenorm"/>
            </w:pPr>
            <w:r w:rsidRPr="00E31E17">
              <w:t>Код организации по Сводному реестру</w:t>
            </w:r>
          </w:p>
        </w:tc>
        <w:tc>
          <w:tcPr>
            <w:tcW w:w="5271" w:type="dxa"/>
          </w:tcPr>
          <w:p w:rsidR="00030EEC" w:rsidRPr="00E31E17" w:rsidRDefault="00030EEC" w:rsidP="00030EEC">
            <w:pPr>
              <w:pStyle w:val="GOSTTablenorm"/>
            </w:pPr>
            <w:r w:rsidRPr="00E31E17">
              <w:t>В столбце указывается Код организации по Сводному реестру</w:t>
            </w:r>
          </w:p>
        </w:tc>
      </w:tr>
      <w:tr w:rsidR="00030EEC" w:rsidRPr="00E31E17"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30EEC" w:rsidRPr="00E31E17" w:rsidRDefault="00030EEC" w:rsidP="00030EEC">
            <w:pPr>
              <w:pStyle w:val="GOSTTablenorm"/>
            </w:pPr>
            <w:r w:rsidRPr="00E31E17">
              <w:t>Полное наименование владельца ЛС</w:t>
            </w:r>
          </w:p>
        </w:tc>
        <w:tc>
          <w:tcPr>
            <w:tcW w:w="5271" w:type="dxa"/>
          </w:tcPr>
          <w:p w:rsidR="00030EEC" w:rsidRPr="00E31E17" w:rsidRDefault="00030EEC" w:rsidP="00030EEC">
            <w:pPr>
              <w:pStyle w:val="GOSTTablenorm"/>
            </w:pPr>
            <w:r w:rsidRPr="00E31E17">
              <w:t>В столбце указывается Полное наименование вл</w:t>
            </w:r>
            <w:r w:rsidRPr="00E31E17">
              <w:t>а</w:t>
            </w:r>
            <w:r w:rsidRPr="00E31E17">
              <w:t>дельца ЛС</w:t>
            </w:r>
          </w:p>
        </w:tc>
      </w:tr>
      <w:tr w:rsidR="00030EEC" w:rsidRPr="00E31E17"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30EEC" w:rsidRPr="00E31E17" w:rsidRDefault="00030EEC" w:rsidP="00030EEC">
            <w:pPr>
              <w:pStyle w:val="GOSTTablenorm"/>
            </w:pPr>
            <w:r w:rsidRPr="00E31E17">
              <w:t>Код по Сводному реестру ПБС принима</w:t>
            </w:r>
            <w:r w:rsidRPr="00E31E17">
              <w:t>ю</w:t>
            </w:r>
            <w:r w:rsidRPr="00E31E17">
              <w:t>щего полномочия</w:t>
            </w:r>
          </w:p>
        </w:tc>
        <w:tc>
          <w:tcPr>
            <w:tcW w:w="5271" w:type="dxa"/>
          </w:tcPr>
          <w:p w:rsidR="00030EEC" w:rsidRPr="00E31E17" w:rsidRDefault="00030EEC" w:rsidP="00030EEC">
            <w:pPr>
              <w:pStyle w:val="GOSTTablenorm"/>
            </w:pPr>
            <w:r w:rsidRPr="00E31E17">
              <w:t>В столбце указывается Код по Сводному реестру ПБС принимающего полномочия</w:t>
            </w:r>
          </w:p>
        </w:tc>
      </w:tr>
      <w:tr w:rsidR="00030EEC" w:rsidRPr="00E31E17"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30EEC" w:rsidRPr="00E31E17" w:rsidRDefault="00030EEC" w:rsidP="00030EEC">
            <w:pPr>
              <w:pStyle w:val="GOSTTablenorm"/>
            </w:pPr>
            <w:r w:rsidRPr="00E31E17">
              <w:t>Наименование ПБС принимающего полн</w:t>
            </w:r>
            <w:r w:rsidRPr="00E31E17">
              <w:t>о</w:t>
            </w:r>
            <w:r w:rsidRPr="00E31E17">
              <w:t>мочия</w:t>
            </w:r>
          </w:p>
        </w:tc>
        <w:tc>
          <w:tcPr>
            <w:tcW w:w="5271" w:type="dxa"/>
          </w:tcPr>
          <w:p w:rsidR="00030EEC" w:rsidRPr="00E31E17" w:rsidRDefault="00030EEC" w:rsidP="00030EEC">
            <w:pPr>
              <w:pStyle w:val="GOSTTablenorm"/>
            </w:pPr>
            <w:r w:rsidRPr="00E31E17">
              <w:t>В столбце указывается Наименование ПБС приним</w:t>
            </w:r>
            <w:r w:rsidRPr="00E31E17">
              <w:t>а</w:t>
            </w:r>
            <w:r w:rsidRPr="00E31E17">
              <w:t>ющего полномочия</w:t>
            </w:r>
          </w:p>
        </w:tc>
      </w:tr>
      <w:tr w:rsidR="00030EEC" w:rsidRPr="00E31E17"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30EEC" w:rsidRPr="00E31E17" w:rsidRDefault="00030EEC" w:rsidP="00030EEC">
            <w:pPr>
              <w:pStyle w:val="GOSTTablenorm"/>
            </w:pPr>
            <w:r w:rsidRPr="00E31E17">
              <w:t>Код бюджета</w:t>
            </w:r>
          </w:p>
        </w:tc>
        <w:tc>
          <w:tcPr>
            <w:tcW w:w="5271" w:type="dxa"/>
          </w:tcPr>
          <w:p w:rsidR="00030EEC" w:rsidRPr="00E31E17" w:rsidRDefault="00030EEC" w:rsidP="00030EEC">
            <w:pPr>
              <w:pStyle w:val="GOSTTablenorm"/>
            </w:pPr>
            <w:r w:rsidRPr="00E31E17">
              <w:t>В столбце указывается Код бюджета</w:t>
            </w:r>
          </w:p>
        </w:tc>
      </w:tr>
      <w:tr w:rsidR="00030EEC" w:rsidRPr="00E31E17"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30EEC" w:rsidRPr="00E31E17" w:rsidRDefault="00030EEC" w:rsidP="00030EEC">
            <w:pPr>
              <w:pStyle w:val="GOSTTablenorm"/>
            </w:pPr>
            <w:r w:rsidRPr="00E31E17">
              <w:t>Наименование бюджета</w:t>
            </w:r>
          </w:p>
        </w:tc>
        <w:tc>
          <w:tcPr>
            <w:tcW w:w="5271" w:type="dxa"/>
          </w:tcPr>
          <w:p w:rsidR="00030EEC" w:rsidRPr="00E31E17" w:rsidRDefault="00030EEC" w:rsidP="00030EEC">
            <w:pPr>
              <w:pStyle w:val="GOSTTablenorm"/>
            </w:pPr>
            <w:r w:rsidRPr="00E31E17">
              <w:t>В столбце указывается Наименование бюджета</w:t>
            </w:r>
          </w:p>
        </w:tc>
      </w:tr>
      <w:tr w:rsidR="00030EEC" w:rsidRPr="00E31E17"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30EEC" w:rsidRPr="00E31E17" w:rsidRDefault="00030EEC" w:rsidP="00030EEC">
            <w:pPr>
              <w:pStyle w:val="GOSTTablenorm"/>
            </w:pPr>
            <w:r w:rsidRPr="00E31E17">
              <w:t>Код Главы по БК</w:t>
            </w:r>
          </w:p>
        </w:tc>
        <w:tc>
          <w:tcPr>
            <w:tcW w:w="5271" w:type="dxa"/>
          </w:tcPr>
          <w:p w:rsidR="00030EEC" w:rsidRPr="00E31E17" w:rsidRDefault="00030EEC" w:rsidP="00030EEC">
            <w:pPr>
              <w:pStyle w:val="GOSTTablenorm"/>
            </w:pPr>
            <w:r w:rsidRPr="00E31E17">
              <w:t>В столбце указывается Код Главы по БК</w:t>
            </w:r>
          </w:p>
        </w:tc>
      </w:tr>
      <w:tr w:rsidR="00030EEC" w:rsidRPr="00E31E17"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30EEC" w:rsidRPr="00E31E17" w:rsidRDefault="00030EEC" w:rsidP="00030EEC">
            <w:pPr>
              <w:pStyle w:val="GOSTTablenorm"/>
            </w:pPr>
            <w:r w:rsidRPr="00E31E17">
              <w:t>Сокращенное наименование главы по БК</w:t>
            </w:r>
          </w:p>
        </w:tc>
        <w:tc>
          <w:tcPr>
            <w:tcW w:w="5271" w:type="dxa"/>
          </w:tcPr>
          <w:p w:rsidR="00030EEC" w:rsidRPr="00E31E17" w:rsidRDefault="00030EEC" w:rsidP="00030EEC">
            <w:pPr>
              <w:pStyle w:val="GOSTTablenorm"/>
            </w:pPr>
            <w:r w:rsidRPr="00E31E17">
              <w:t>В столбце указывается Сокращенное наименование главы по БК</w:t>
            </w:r>
          </w:p>
        </w:tc>
      </w:tr>
      <w:tr w:rsidR="00030EEC" w:rsidRPr="00E31E17"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30EEC" w:rsidRPr="00E31E17" w:rsidRDefault="00030EEC" w:rsidP="00030EEC">
            <w:pPr>
              <w:pStyle w:val="GOSTTablenorm"/>
            </w:pPr>
            <w:r w:rsidRPr="00E31E17">
              <w:t>Признак контура</w:t>
            </w:r>
          </w:p>
        </w:tc>
        <w:tc>
          <w:tcPr>
            <w:tcW w:w="5271" w:type="dxa"/>
          </w:tcPr>
          <w:p w:rsidR="00030EEC" w:rsidRPr="00E31E17" w:rsidRDefault="00030EEC" w:rsidP="00030EEC">
            <w:pPr>
              <w:pStyle w:val="GOSTTablenorm"/>
            </w:pPr>
            <w:r w:rsidRPr="00E31E17">
              <w:t>В столбце указывается Признак контура</w:t>
            </w:r>
          </w:p>
        </w:tc>
      </w:tr>
      <w:tr w:rsidR="00030EEC" w:rsidRPr="00E31E17"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30EEC" w:rsidRPr="00E31E17" w:rsidRDefault="00030EEC" w:rsidP="00030EEC">
            <w:pPr>
              <w:pStyle w:val="GOSTTablenorm"/>
            </w:pPr>
            <w:r w:rsidRPr="00E31E17">
              <w:t xml:space="preserve">Контур </w:t>
            </w:r>
            <w:proofErr w:type="gramStart"/>
            <w:r w:rsidRPr="00E31E17">
              <w:t>в</w:t>
            </w:r>
            <w:proofErr w:type="gramEnd"/>
            <w:r w:rsidRPr="00E31E17">
              <w:t xml:space="preserve"> </w:t>
            </w:r>
            <w:proofErr w:type="gramStart"/>
            <w:r w:rsidRPr="00E31E17">
              <w:t>кот</w:t>
            </w:r>
            <w:proofErr w:type="gramEnd"/>
            <w:r w:rsidRPr="00E31E17">
              <w:t xml:space="preserve"> ведутся операции по ЛС</w:t>
            </w:r>
          </w:p>
        </w:tc>
        <w:tc>
          <w:tcPr>
            <w:tcW w:w="5271" w:type="dxa"/>
          </w:tcPr>
          <w:p w:rsidR="00030EEC" w:rsidRPr="00E31E17" w:rsidRDefault="00030EEC" w:rsidP="00030EEC">
            <w:pPr>
              <w:pStyle w:val="GOSTTablenorm"/>
            </w:pPr>
            <w:r w:rsidRPr="00E31E17">
              <w:t xml:space="preserve">В столбце указывается </w:t>
            </w:r>
            <w:proofErr w:type="gramStart"/>
            <w:r w:rsidRPr="00E31E17">
              <w:t>Контур</w:t>
            </w:r>
            <w:proofErr w:type="gramEnd"/>
            <w:r w:rsidRPr="00E31E17">
              <w:t xml:space="preserve"> в котором ведутся операции по ЛС</w:t>
            </w:r>
          </w:p>
        </w:tc>
      </w:tr>
      <w:tr w:rsidR="00030EEC" w:rsidRPr="00E31E17"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30EEC" w:rsidRPr="00E31E17" w:rsidRDefault="00030EEC" w:rsidP="00030EEC">
            <w:pPr>
              <w:pStyle w:val="GOSTTablenorm"/>
            </w:pPr>
            <w:r w:rsidRPr="00E31E17">
              <w:t xml:space="preserve">Код органа </w:t>
            </w:r>
            <w:proofErr w:type="gramStart"/>
            <w:r w:rsidRPr="00E31E17">
              <w:t>ФК</w:t>
            </w:r>
            <w:proofErr w:type="gramEnd"/>
            <w:r w:rsidRPr="00E31E17">
              <w:t xml:space="preserve"> где открыт ЛС</w:t>
            </w:r>
          </w:p>
        </w:tc>
        <w:tc>
          <w:tcPr>
            <w:tcW w:w="5271" w:type="dxa"/>
          </w:tcPr>
          <w:p w:rsidR="00030EEC" w:rsidRPr="00E31E17" w:rsidRDefault="00030EEC" w:rsidP="00030EEC">
            <w:pPr>
              <w:pStyle w:val="GOSTTablenorm"/>
            </w:pPr>
            <w:r w:rsidRPr="00E31E17">
              <w:t xml:space="preserve">В столбце указывается Код органа </w:t>
            </w:r>
            <w:proofErr w:type="gramStart"/>
            <w:r w:rsidRPr="00E31E17">
              <w:t>ФК</w:t>
            </w:r>
            <w:proofErr w:type="gramEnd"/>
            <w:r w:rsidRPr="00E31E17">
              <w:t xml:space="preserve"> где открыт ЛС</w:t>
            </w:r>
          </w:p>
        </w:tc>
      </w:tr>
      <w:tr w:rsidR="00030EEC" w:rsidRPr="00E31E17"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30EEC" w:rsidRPr="00E31E17" w:rsidRDefault="00030EEC" w:rsidP="00030EEC">
            <w:pPr>
              <w:pStyle w:val="GOSTTablenorm"/>
            </w:pPr>
            <w:r w:rsidRPr="00E31E17">
              <w:t xml:space="preserve">Сокращенное наименование органа </w:t>
            </w:r>
            <w:proofErr w:type="gramStart"/>
            <w:r w:rsidRPr="00E31E17">
              <w:t>ФК</w:t>
            </w:r>
            <w:proofErr w:type="gramEnd"/>
            <w:r w:rsidRPr="00E31E17">
              <w:t xml:space="preserve"> где открыт ЛС</w:t>
            </w:r>
          </w:p>
        </w:tc>
        <w:tc>
          <w:tcPr>
            <w:tcW w:w="5271" w:type="dxa"/>
          </w:tcPr>
          <w:p w:rsidR="00030EEC" w:rsidRPr="00E31E17" w:rsidRDefault="00030EEC" w:rsidP="00030EEC">
            <w:pPr>
              <w:pStyle w:val="GOSTTablenorm"/>
            </w:pPr>
            <w:r w:rsidRPr="00E31E17">
              <w:t xml:space="preserve">В столбце указывается Сокращенное наименование органа </w:t>
            </w:r>
            <w:proofErr w:type="gramStart"/>
            <w:r w:rsidRPr="00E31E17">
              <w:t>ФК</w:t>
            </w:r>
            <w:proofErr w:type="gramEnd"/>
            <w:r w:rsidRPr="00E31E17">
              <w:t xml:space="preserve"> где открыт ЛС</w:t>
            </w:r>
          </w:p>
        </w:tc>
      </w:tr>
      <w:tr w:rsidR="00030EEC" w:rsidRPr="00E31E17"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30EEC" w:rsidRPr="00E31E17" w:rsidRDefault="00030EEC" w:rsidP="00030EEC">
            <w:pPr>
              <w:pStyle w:val="GOSTTablenorm"/>
            </w:pPr>
            <w:r w:rsidRPr="00E31E17">
              <w:t xml:space="preserve">Код органа </w:t>
            </w:r>
            <w:proofErr w:type="gramStart"/>
            <w:r w:rsidRPr="00E31E17">
              <w:t>ФК</w:t>
            </w:r>
            <w:proofErr w:type="gramEnd"/>
            <w:r w:rsidRPr="00E31E17">
              <w:t xml:space="preserve"> где обслуживается ЛС</w:t>
            </w:r>
          </w:p>
        </w:tc>
        <w:tc>
          <w:tcPr>
            <w:tcW w:w="5271" w:type="dxa"/>
          </w:tcPr>
          <w:p w:rsidR="00030EEC" w:rsidRPr="00E31E17" w:rsidRDefault="00030EEC" w:rsidP="00030EEC">
            <w:pPr>
              <w:pStyle w:val="GOSTTablenorm"/>
            </w:pPr>
            <w:r w:rsidRPr="00E31E17">
              <w:t xml:space="preserve">В столбце указывается Код органа </w:t>
            </w:r>
            <w:proofErr w:type="gramStart"/>
            <w:r w:rsidRPr="00E31E17">
              <w:t>ФК</w:t>
            </w:r>
            <w:proofErr w:type="gramEnd"/>
            <w:r w:rsidRPr="00E31E17">
              <w:t xml:space="preserve"> где обслуж</w:t>
            </w:r>
            <w:r w:rsidRPr="00E31E17">
              <w:t>и</w:t>
            </w:r>
            <w:r w:rsidRPr="00E31E17">
              <w:t>вается ЛС</w:t>
            </w:r>
          </w:p>
        </w:tc>
      </w:tr>
      <w:tr w:rsidR="00030EEC" w:rsidRPr="00E31E17"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30EEC" w:rsidRPr="00E31E17" w:rsidRDefault="00030EEC" w:rsidP="00030EEC">
            <w:pPr>
              <w:pStyle w:val="GOSTTablenorm"/>
            </w:pPr>
            <w:r w:rsidRPr="00E31E17">
              <w:t xml:space="preserve">Сокращенное наименование </w:t>
            </w:r>
            <w:proofErr w:type="gramStart"/>
            <w:r w:rsidRPr="00E31E17">
              <w:t>ФК</w:t>
            </w:r>
            <w:proofErr w:type="gramEnd"/>
            <w:r w:rsidRPr="00E31E17">
              <w:t xml:space="preserve"> где обсл</w:t>
            </w:r>
            <w:r w:rsidRPr="00E31E17">
              <w:t>у</w:t>
            </w:r>
            <w:r w:rsidRPr="00E31E17">
              <w:t>живается ЛС</w:t>
            </w:r>
          </w:p>
        </w:tc>
        <w:tc>
          <w:tcPr>
            <w:tcW w:w="5271" w:type="dxa"/>
          </w:tcPr>
          <w:p w:rsidR="00030EEC" w:rsidRPr="00E31E17" w:rsidRDefault="00030EEC" w:rsidP="00030EEC">
            <w:pPr>
              <w:pStyle w:val="GOSTTablenorm"/>
            </w:pPr>
            <w:r w:rsidRPr="00E31E17">
              <w:t xml:space="preserve">В столбце указывается Сокращенное наименование </w:t>
            </w:r>
            <w:proofErr w:type="gramStart"/>
            <w:r w:rsidRPr="00E31E17">
              <w:t>ФК</w:t>
            </w:r>
            <w:proofErr w:type="gramEnd"/>
            <w:r w:rsidRPr="00E31E17">
              <w:t xml:space="preserve"> где обслуживается ЛС</w:t>
            </w:r>
          </w:p>
        </w:tc>
      </w:tr>
      <w:tr w:rsidR="00030EEC" w:rsidRPr="00E31E17"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30EEC" w:rsidRPr="00E31E17" w:rsidRDefault="00030EEC" w:rsidP="00030EEC">
            <w:pPr>
              <w:pStyle w:val="GOSTTablenorm"/>
            </w:pPr>
            <w:r w:rsidRPr="00E31E17">
              <w:t xml:space="preserve">Код органа </w:t>
            </w:r>
            <w:proofErr w:type="gramStart"/>
            <w:r w:rsidRPr="00E31E17">
              <w:t>ФК</w:t>
            </w:r>
            <w:proofErr w:type="gramEnd"/>
            <w:r w:rsidRPr="00E31E17">
              <w:t xml:space="preserve"> где создана запись</w:t>
            </w:r>
          </w:p>
        </w:tc>
        <w:tc>
          <w:tcPr>
            <w:tcW w:w="5271" w:type="dxa"/>
          </w:tcPr>
          <w:p w:rsidR="00030EEC" w:rsidRPr="00E31E17" w:rsidRDefault="00030EEC" w:rsidP="00030EEC">
            <w:pPr>
              <w:pStyle w:val="GOSTTablenorm"/>
            </w:pPr>
            <w:r w:rsidRPr="00E31E17">
              <w:t xml:space="preserve">В столбце указывается Код органа </w:t>
            </w:r>
            <w:proofErr w:type="gramStart"/>
            <w:r w:rsidRPr="00E31E17">
              <w:t>ФК</w:t>
            </w:r>
            <w:proofErr w:type="gramEnd"/>
            <w:r w:rsidRPr="00E31E17">
              <w:t xml:space="preserve"> где создана запись</w:t>
            </w:r>
          </w:p>
        </w:tc>
      </w:tr>
      <w:tr w:rsidR="00030EEC" w:rsidRPr="00E31E17"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30EEC" w:rsidRPr="00E31E17" w:rsidRDefault="00030EEC" w:rsidP="00030EEC">
            <w:pPr>
              <w:pStyle w:val="GOSTTablenorm"/>
            </w:pPr>
            <w:r w:rsidRPr="00E31E17">
              <w:t xml:space="preserve">Сокращенное наименование органа </w:t>
            </w:r>
            <w:proofErr w:type="gramStart"/>
            <w:r w:rsidRPr="00E31E17">
              <w:t>ФК</w:t>
            </w:r>
            <w:proofErr w:type="gramEnd"/>
            <w:r w:rsidRPr="00E31E17">
              <w:t xml:space="preserve"> где создана запись</w:t>
            </w:r>
          </w:p>
        </w:tc>
        <w:tc>
          <w:tcPr>
            <w:tcW w:w="5271" w:type="dxa"/>
          </w:tcPr>
          <w:p w:rsidR="00030EEC" w:rsidRPr="00E31E17" w:rsidRDefault="00030EEC" w:rsidP="00030EEC">
            <w:pPr>
              <w:pStyle w:val="GOSTTablenorm"/>
            </w:pPr>
            <w:r w:rsidRPr="00E31E17">
              <w:t xml:space="preserve">В столбце указывается Сокращенное наименование органа </w:t>
            </w:r>
            <w:proofErr w:type="gramStart"/>
            <w:r w:rsidRPr="00E31E17">
              <w:t>ФК</w:t>
            </w:r>
            <w:proofErr w:type="gramEnd"/>
            <w:r w:rsidRPr="00E31E17">
              <w:t xml:space="preserve"> где создана запись</w:t>
            </w:r>
          </w:p>
        </w:tc>
      </w:tr>
      <w:tr w:rsidR="00030EEC" w:rsidRPr="00E31E17"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30EEC" w:rsidRPr="00E31E17" w:rsidRDefault="00030EEC" w:rsidP="00030EEC">
            <w:pPr>
              <w:pStyle w:val="GOSTTablenorm"/>
            </w:pPr>
            <w:r w:rsidRPr="00E31E17">
              <w:t>Код ППО по ОКТМО</w:t>
            </w:r>
          </w:p>
        </w:tc>
        <w:tc>
          <w:tcPr>
            <w:tcW w:w="5271" w:type="dxa"/>
          </w:tcPr>
          <w:p w:rsidR="00030EEC" w:rsidRPr="00E31E17" w:rsidRDefault="00030EEC" w:rsidP="00030EEC">
            <w:pPr>
              <w:pStyle w:val="GOSTTablenorm"/>
            </w:pPr>
            <w:r w:rsidRPr="00E31E17">
              <w:t>В столбце указывается Код ППО по ОКТМО</w:t>
            </w:r>
          </w:p>
        </w:tc>
      </w:tr>
      <w:tr w:rsidR="00030EEC" w:rsidRPr="00E31E17"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30EEC" w:rsidRPr="00E31E17" w:rsidRDefault="00030EEC" w:rsidP="00030EEC">
            <w:pPr>
              <w:pStyle w:val="GOSTTablenorm"/>
            </w:pPr>
            <w:r w:rsidRPr="00E31E17">
              <w:t>Наименование ППО по ОКТМО</w:t>
            </w:r>
          </w:p>
        </w:tc>
        <w:tc>
          <w:tcPr>
            <w:tcW w:w="5271" w:type="dxa"/>
          </w:tcPr>
          <w:p w:rsidR="00030EEC" w:rsidRPr="00E31E17" w:rsidRDefault="00030EEC" w:rsidP="00030EEC">
            <w:pPr>
              <w:pStyle w:val="GOSTTablenorm"/>
            </w:pPr>
            <w:r w:rsidRPr="00E31E17">
              <w:t>В столбце указывается Наименование ППО по ОКТМО</w:t>
            </w:r>
          </w:p>
        </w:tc>
      </w:tr>
      <w:tr w:rsidR="00030EEC" w:rsidRPr="00E31E17"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30EEC" w:rsidRPr="00E31E17" w:rsidRDefault="00030EEC" w:rsidP="00030EEC">
            <w:pPr>
              <w:pStyle w:val="GOSTTablenorm"/>
            </w:pPr>
            <w:r w:rsidRPr="00E31E17">
              <w:t>Бизнес статус записи</w:t>
            </w:r>
          </w:p>
        </w:tc>
        <w:tc>
          <w:tcPr>
            <w:tcW w:w="5271" w:type="dxa"/>
          </w:tcPr>
          <w:p w:rsidR="00030EEC" w:rsidRPr="00E31E17" w:rsidRDefault="00030EEC" w:rsidP="00030EEC">
            <w:pPr>
              <w:pStyle w:val="GOSTTablenorm"/>
            </w:pPr>
            <w:r w:rsidRPr="00E31E17">
              <w:t>В столбце указывается Бизнес статус записи</w:t>
            </w:r>
          </w:p>
        </w:tc>
      </w:tr>
      <w:tr w:rsidR="00030EEC" w:rsidRPr="00E31E17"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30EEC" w:rsidRPr="00E31E17" w:rsidRDefault="00030EEC" w:rsidP="00030EEC">
            <w:pPr>
              <w:pStyle w:val="GOSTTablenorm"/>
            </w:pPr>
            <w:r w:rsidRPr="00E31E17">
              <w:t>Дата открытия</w:t>
            </w:r>
          </w:p>
        </w:tc>
        <w:tc>
          <w:tcPr>
            <w:tcW w:w="5271" w:type="dxa"/>
          </w:tcPr>
          <w:p w:rsidR="00030EEC" w:rsidRPr="00E31E17" w:rsidRDefault="00030EEC" w:rsidP="00030EEC">
            <w:pPr>
              <w:pStyle w:val="GOSTTablenorm"/>
            </w:pPr>
            <w:r w:rsidRPr="00E31E17">
              <w:t>В столбце указывается Дата открытия</w:t>
            </w:r>
          </w:p>
        </w:tc>
      </w:tr>
      <w:tr w:rsidR="00030EEC" w:rsidRPr="00E31E17"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30EEC" w:rsidRPr="00E31E17" w:rsidRDefault="00030EEC" w:rsidP="00030EEC">
            <w:pPr>
              <w:pStyle w:val="GOSTTablenorm"/>
            </w:pPr>
            <w:r w:rsidRPr="00E31E17">
              <w:t xml:space="preserve">Дата закрытия </w:t>
            </w:r>
          </w:p>
        </w:tc>
        <w:tc>
          <w:tcPr>
            <w:tcW w:w="5271" w:type="dxa"/>
          </w:tcPr>
          <w:p w:rsidR="00030EEC" w:rsidRPr="00E31E17" w:rsidRDefault="00030EEC" w:rsidP="00030EEC">
            <w:pPr>
              <w:pStyle w:val="GOSTTablenorm"/>
            </w:pPr>
            <w:r w:rsidRPr="00E31E17">
              <w:t>В столбце указывается Дата закрытия</w:t>
            </w:r>
          </w:p>
        </w:tc>
      </w:tr>
      <w:tr w:rsidR="00030EEC" w:rsidRPr="00E31E17"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30EEC" w:rsidRPr="00E31E17" w:rsidRDefault="00030EEC" w:rsidP="00030EEC">
            <w:pPr>
              <w:pStyle w:val="GOSTTablenorm"/>
            </w:pPr>
            <w:r w:rsidRPr="00E31E17">
              <w:t>Статус записи</w:t>
            </w:r>
          </w:p>
        </w:tc>
        <w:tc>
          <w:tcPr>
            <w:tcW w:w="5271" w:type="dxa"/>
          </w:tcPr>
          <w:p w:rsidR="00030EEC" w:rsidRPr="00E31E17" w:rsidRDefault="00030EEC" w:rsidP="00030EEC">
            <w:pPr>
              <w:pStyle w:val="GOSTTablenorm"/>
            </w:pPr>
            <w:r w:rsidRPr="00E31E17">
              <w:t>В столбце указывается Статус записи</w:t>
            </w:r>
          </w:p>
        </w:tc>
      </w:tr>
      <w:tr w:rsidR="00030EEC" w:rsidRPr="00E31E17"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30EEC" w:rsidRPr="00E31E17" w:rsidRDefault="00030EEC" w:rsidP="00030EEC">
            <w:pPr>
              <w:pStyle w:val="GOSTTablenorm"/>
            </w:pPr>
            <w:r w:rsidRPr="00E31E17">
              <w:t>Признак ПИМ</w:t>
            </w:r>
          </w:p>
        </w:tc>
        <w:tc>
          <w:tcPr>
            <w:tcW w:w="5271" w:type="dxa"/>
          </w:tcPr>
          <w:p w:rsidR="00030EEC" w:rsidRPr="00E31E17" w:rsidRDefault="00030EEC" w:rsidP="00030EEC">
            <w:pPr>
              <w:pStyle w:val="GOSTTablenorm"/>
            </w:pPr>
            <w:r w:rsidRPr="00E31E17">
              <w:t>В столбце указывается наличие записи в БД PIM. Е</w:t>
            </w:r>
            <w:r w:rsidRPr="00E31E17">
              <w:t>с</w:t>
            </w:r>
            <w:r w:rsidRPr="00E31E17">
              <w:t>ли признак пустой или имеет значение «нет», то з</w:t>
            </w:r>
            <w:r w:rsidRPr="00E31E17">
              <w:t>а</w:t>
            </w:r>
            <w:r w:rsidRPr="00E31E17">
              <w:lastRenderedPageBreak/>
              <w:t>пись невозможно распространить.</w:t>
            </w:r>
          </w:p>
        </w:tc>
      </w:tr>
    </w:tbl>
    <w:p w:rsidR="0051254C" w:rsidRDefault="0051254C" w:rsidP="0051254C">
      <w:pPr>
        <w:pStyle w:val="45"/>
        <w:rPr>
          <w:ins w:id="112" w:author="Кузин Артем" w:date="2019-10-08T14:03:00Z"/>
        </w:rPr>
      </w:pPr>
      <w:bookmarkStart w:id="113" w:name="_Toc22662474"/>
      <w:ins w:id="114" w:author="Кузин Артем" w:date="2019-10-08T14:03:00Z">
        <w:r>
          <w:lastRenderedPageBreak/>
          <w:t xml:space="preserve">Визуальная форма </w:t>
        </w:r>
      </w:ins>
      <w:ins w:id="115" w:author="Кузин Артем" w:date="2019-10-08T14:04:00Z">
        <w:r>
          <w:t xml:space="preserve">записи </w:t>
        </w:r>
      </w:ins>
      <w:ins w:id="116" w:author="Кузин Артем" w:date="2019-10-08T14:03:00Z">
        <w:r>
          <w:t>справочника «Книга регистрации лицевых счетов»</w:t>
        </w:r>
        <w:bookmarkEnd w:id="113"/>
      </w:ins>
    </w:p>
    <w:p w:rsidR="0051254C" w:rsidRPr="0051254C" w:rsidRDefault="0051254C" w:rsidP="0051254C">
      <w:pPr>
        <w:pStyle w:val="GOSTNormal"/>
        <w:rPr>
          <w:ins w:id="117" w:author="Кузин Артем" w:date="2019-10-08T14:03:00Z"/>
        </w:rPr>
      </w:pPr>
      <w:ins w:id="118" w:author="Кузин Артем" w:date="2019-10-08T14:03:00Z">
        <w:r>
          <w:t>В</w:t>
        </w:r>
      </w:ins>
      <w:ins w:id="119" w:author="Кузин Артем" w:date="2019-10-08T14:04:00Z">
        <w:r>
          <w:t xml:space="preserve">изуальная форма записи справочника открывается по </w:t>
        </w:r>
      </w:ins>
      <w:ins w:id="120" w:author="Кузин Артем" w:date="2019-10-08T14:05:00Z">
        <w:r>
          <w:t xml:space="preserve">двойному нажатию по записи на списковой форме справочника. </w:t>
        </w:r>
      </w:ins>
      <w:ins w:id="121" w:author="Кузин Артем" w:date="2019-10-08T14:06:00Z">
        <w:r>
          <w:t>Данные записи справочника</w:t>
        </w:r>
        <w:r w:rsidRPr="00E31E17">
          <w:t xml:space="preserve"> </w:t>
        </w:r>
        <w:r w:rsidRPr="0022793F">
          <w:t>«</w:t>
        </w:r>
        <w:r>
          <w:t>Книга регистрации лицевых счетов</w:t>
        </w:r>
        <w:r w:rsidRPr="0022793F">
          <w:t>»</w:t>
        </w:r>
        <w:r>
          <w:t xml:space="preserve"> </w:t>
        </w:r>
        <w:r w:rsidRPr="00E31E17">
          <w:t>представлен</w:t>
        </w:r>
        <w:r>
          <w:t xml:space="preserve">ы ниже </w:t>
        </w:r>
        <w:r w:rsidRPr="00BE1E22">
          <w:t>(</w:t>
        </w:r>
      </w:ins>
      <w:ins w:id="122" w:author="Кузин Артем" w:date="2019-10-08T14:07:00Z">
        <w:r>
          <w:t>рис. </w:t>
        </w:r>
      </w:ins>
      <w:ins w:id="123" w:author="Кузин Артем" w:date="2019-10-08T14:06:00Z">
        <w:r>
          <w:fldChar w:fldCharType="begin"/>
        </w:r>
        <w:r>
          <w:instrText xml:space="preserve"> REF _Ref530315885 \h </w:instrText>
        </w:r>
      </w:ins>
      <w:r>
        <w:fldChar w:fldCharType="separate"/>
      </w:r>
      <w:r w:rsidR="00713CA6">
        <w:rPr>
          <w:noProof/>
        </w:rPr>
        <w:t>6</w:t>
      </w:r>
      <w:ins w:id="124" w:author="Кузин Артем" w:date="2019-10-08T14:06:00Z">
        <w:r>
          <w:fldChar w:fldCharType="end"/>
        </w:r>
      </w:ins>
      <w:ins w:id="125" w:author="Кузин Артем" w:date="2019-10-08T14:07:00Z">
        <w:r>
          <w:t>, табл. </w:t>
        </w:r>
        <w:r>
          <w:fldChar w:fldCharType="begin"/>
        </w:r>
        <w:r>
          <w:instrText xml:space="preserve"> REF _Ref530315861 \h </w:instrText>
        </w:r>
      </w:ins>
      <w:r>
        <w:fldChar w:fldCharType="separate"/>
      </w:r>
      <w:r w:rsidR="00713CA6">
        <w:rPr>
          <w:noProof/>
        </w:rPr>
        <w:t>3</w:t>
      </w:r>
      <w:ins w:id="126" w:author="Кузин Артем" w:date="2019-10-08T14:07:00Z">
        <w:r>
          <w:fldChar w:fldCharType="end"/>
        </w:r>
      </w:ins>
      <w:ins w:id="127" w:author="Кузин Артем" w:date="2019-10-08T14:06:00Z">
        <w:r w:rsidRPr="00BE1E22">
          <w:t>).</w:t>
        </w:r>
      </w:ins>
    </w:p>
    <w:p w:rsidR="00FE1635" w:rsidRPr="00C71AA3" w:rsidRDefault="00994FF3" w:rsidP="00C71AA3">
      <w:pPr>
        <w:pStyle w:val="GOSTFigure"/>
      </w:pPr>
      <w:r w:rsidRPr="00C71AA3">
        <w:rPr>
          <w:noProof/>
        </w:rPr>
        <w:drawing>
          <wp:inline distT="0" distB="0" distL="0" distR="0" wp14:anchorId="3B19404E" wp14:editId="52C4C767">
            <wp:extent cx="6019800" cy="5224533"/>
            <wp:effectExtent l="1905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stretch>
                      <a:fillRect/>
                    </a:stretch>
                  </pic:blipFill>
                  <pic:spPr>
                    <a:xfrm>
                      <a:off x="0" y="0"/>
                      <a:ext cx="6022902" cy="5227225"/>
                    </a:xfrm>
                    <a:prstGeom prst="rect">
                      <a:avLst/>
                    </a:prstGeom>
                  </pic:spPr>
                </pic:pic>
              </a:graphicData>
            </a:graphic>
          </wp:inline>
        </w:drawing>
      </w:r>
    </w:p>
    <w:bookmarkStart w:id="128" w:name="_Toc523327035"/>
    <w:bookmarkStart w:id="129" w:name="_Toc523335196"/>
    <w:p w:rsidR="00FE1635" w:rsidRPr="00E31E17" w:rsidRDefault="00BC3373" w:rsidP="005837EE">
      <w:pPr>
        <w:pStyle w:val="GOSTFigName"/>
      </w:pPr>
      <w:r w:rsidRPr="00E31E17">
        <w:fldChar w:fldCharType="begin"/>
      </w:r>
      <w:r w:rsidR="00FE1635" w:rsidRPr="00E31E17">
        <w:instrText xml:space="preserve"> SEQ Рисунок \* ARABIC </w:instrText>
      </w:r>
      <w:r w:rsidRPr="00E31E17">
        <w:fldChar w:fldCharType="separate"/>
      </w:r>
      <w:bookmarkStart w:id="130" w:name="_Ref530315885"/>
      <w:bookmarkStart w:id="131" w:name="_Toc22662427"/>
      <w:r w:rsidR="00713CA6">
        <w:rPr>
          <w:noProof/>
        </w:rPr>
        <w:t>6</w:t>
      </w:r>
      <w:bookmarkEnd w:id="130"/>
      <w:r w:rsidRPr="00E31E17">
        <w:fldChar w:fldCharType="end"/>
      </w:r>
      <w:r w:rsidR="00E31E17">
        <w:t>.</w:t>
      </w:r>
      <w:r w:rsidR="00FE1635" w:rsidRPr="00E31E17">
        <w:t xml:space="preserve"> Запись справочника «</w:t>
      </w:r>
      <w:r w:rsidR="00994FF3" w:rsidRPr="00E31E17">
        <w:t>Книга регистрации лицевых счетов</w:t>
      </w:r>
      <w:r w:rsidR="00FE1635" w:rsidRPr="00E31E17">
        <w:t>»</w:t>
      </w:r>
      <w:bookmarkEnd w:id="128"/>
      <w:bookmarkEnd w:id="129"/>
      <w:bookmarkEnd w:id="131"/>
    </w:p>
    <w:bookmarkStart w:id="132" w:name="_Toc523333744"/>
    <w:bookmarkStart w:id="133" w:name="_Toc523335116"/>
    <w:p w:rsidR="00FE1635" w:rsidRPr="00E31E17" w:rsidRDefault="00BC3373" w:rsidP="00F20186">
      <w:pPr>
        <w:pStyle w:val="GOSTNameTable"/>
      </w:pPr>
      <w:r w:rsidRPr="00E31E17">
        <w:fldChar w:fldCharType="begin"/>
      </w:r>
      <w:r w:rsidR="00FE1635" w:rsidRPr="00E31E17">
        <w:instrText xml:space="preserve"> SEQ Таблица \* ARABIC \s 0 </w:instrText>
      </w:r>
      <w:r w:rsidRPr="00E31E17">
        <w:fldChar w:fldCharType="separate"/>
      </w:r>
      <w:bookmarkStart w:id="134" w:name="_Ref530315861"/>
      <w:bookmarkStart w:id="135" w:name="_Toc21446020"/>
      <w:r w:rsidR="00713CA6">
        <w:rPr>
          <w:noProof/>
        </w:rPr>
        <w:t>3</w:t>
      </w:r>
      <w:bookmarkEnd w:id="134"/>
      <w:r w:rsidRPr="00E31E17">
        <w:fldChar w:fldCharType="end"/>
      </w:r>
      <w:r w:rsidR="00E31E17">
        <w:t>.</w:t>
      </w:r>
      <w:r w:rsidR="00FE1635" w:rsidRPr="00E31E17">
        <w:t xml:space="preserve"> Сведения о форме записи справочника «</w:t>
      </w:r>
      <w:r w:rsidR="00994FF3" w:rsidRPr="00E31E17">
        <w:t>Книга регистрации лицевых счетов</w:t>
      </w:r>
      <w:r w:rsidR="00FE1635" w:rsidRPr="00E31E17">
        <w:t>»</w:t>
      </w:r>
      <w:bookmarkEnd w:id="132"/>
      <w:bookmarkEnd w:id="133"/>
      <w:bookmarkEnd w:id="135"/>
    </w:p>
    <w:tbl>
      <w:tblPr>
        <w:tblStyle w:val="GOSTTable"/>
        <w:tblW w:w="5000" w:type="pct"/>
        <w:tblLayout w:type="fixed"/>
        <w:tblLook w:val="00A0" w:firstRow="1" w:lastRow="0" w:firstColumn="1" w:lastColumn="0" w:noHBand="0" w:noVBand="0"/>
      </w:tblPr>
      <w:tblGrid>
        <w:gridCol w:w="2935"/>
        <w:gridCol w:w="1152"/>
        <w:gridCol w:w="5607"/>
      </w:tblGrid>
      <w:tr w:rsidR="00FE1635" w:rsidRPr="00E31E17" w:rsidTr="003D6DB2">
        <w:trPr>
          <w:cnfStyle w:val="100000000000" w:firstRow="1" w:lastRow="0" w:firstColumn="0" w:lastColumn="0" w:oddVBand="0" w:evenVBand="0" w:oddHBand="0" w:evenHBand="0" w:firstRowFirstColumn="0" w:firstRowLastColumn="0" w:lastRowFirstColumn="0" w:lastRowLastColumn="0"/>
        </w:trPr>
        <w:tc>
          <w:tcPr>
            <w:tcW w:w="1514" w:type="pct"/>
          </w:tcPr>
          <w:p w:rsidR="00FE1635" w:rsidRPr="00E31E17" w:rsidRDefault="00FE1635" w:rsidP="003B77E1">
            <w:pPr>
              <w:pStyle w:val="GOSTTableHead"/>
            </w:pPr>
            <w:r w:rsidRPr="00E31E17">
              <w:t>Наименование</w:t>
            </w:r>
          </w:p>
          <w:p w:rsidR="00FE1635" w:rsidRPr="00E31E17" w:rsidRDefault="00FE1635" w:rsidP="003B77E1">
            <w:pPr>
              <w:pStyle w:val="GOSTTableHead"/>
            </w:pPr>
            <w:r w:rsidRPr="00E31E17">
              <w:t>реквизита</w:t>
            </w:r>
          </w:p>
        </w:tc>
        <w:tc>
          <w:tcPr>
            <w:tcW w:w="594" w:type="pct"/>
          </w:tcPr>
          <w:p w:rsidR="00FE1635" w:rsidRPr="00E31E17" w:rsidRDefault="00FE1635" w:rsidP="003B77E1">
            <w:pPr>
              <w:pStyle w:val="GOSTTableHead"/>
            </w:pPr>
            <w:r w:rsidRPr="00E31E17">
              <w:t>Обязательность</w:t>
            </w:r>
          </w:p>
        </w:tc>
        <w:tc>
          <w:tcPr>
            <w:tcW w:w="2892" w:type="pct"/>
          </w:tcPr>
          <w:p w:rsidR="00FE1635" w:rsidRPr="00E31E17" w:rsidRDefault="00FE1635" w:rsidP="003B77E1">
            <w:pPr>
              <w:pStyle w:val="GOSTTableHead"/>
            </w:pPr>
            <w:r w:rsidRPr="00E31E17">
              <w:t>Правила заполнения</w:t>
            </w:r>
          </w:p>
          <w:p w:rsidR="00FE1635" w:rsidRPr="00E31E17" w:rsidRDefault="00FE1635" w:rsidP="003B77E1">
            <w:pPr>
              <w:pStyle w:val="GOSTTableHead"/>
            </w:pPr>
          </w:p>
        </w:tc>
      </w:tr>
      <w:tr w:rsidR="00FE1635" w:rsidRPr="00E31E17" w:rsidTr="003D6DB2">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FE1635" w:rsidRPr="003B77E1" w:rsidRDefault="00FE1635" w:rsidP="003B77E1">
            <w:pPr>
              <w:pStyle w:val="GOSTTablenorm"/>
              <w:rPr>
                <w:rStyle w:val="GOSTSymBold"/>
              </w:rPr>
            </w:pPr>
            <w:r w:rsidRPr="003B77E1">
              <w:rPr>
                <w:rStyle w:val="GOSTSymBold"/>
              </w:rPr>
              <w:t xml:space="preserve">Основная информация </w:t>
            </w:r>
          </w:p>
        </w:tc>
      </w:tr>
      <w:tr w:rsidR="00FE1635"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E31E17" w:rsidRDefault="000F437E" w:rsidP="003B77E1">
            <w:pPr>
              <w:pStyle w:val="GOSTTablenorm"/>
            </w:pPr>
            <w:r w:rsidRPr="00E31E17">
              <w:t>Номер л/</w:t>
            </w:r>
            <w:proofErr w:type="gramStart"/>
            <w:r w:rsidRPr="00E31E17">
              <w:t>с</w:t>
            </w:r>
            <w:proofErr w:type="gramEnd"/>
          </w:p>
        </w:tc>
        <w:tc>
          <w:tcPr>
            <w:tcW w:w="594" w:type="pct"/>
          </w:tcPr>
          <w:p w:rsidR="00FE1635" w:rsidRPr="00E31E17" w:rsidRDefault="00FE1635" w:rsidP="003B77E1">
            <w:pPr>
              <w:pStyle w:val="GOSTTablenorm"/>
            </w:pPr>
            <w:r w:rsidRPr="00E31E17">
              <w:t>Да</w:t>
            </w:r>
          </w:p>
        </w:tc>
        <w:tc>
          <w:tcPr>
            <w:tcW w:w="2892" w:type="pct"/>
          </w:tcPr>
          <w:p w:rsidR="00FE1635" w:rsidRPr="00E31E17" w:rsidRDefault="00FE1635"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 xml:space="preserve">Книга регистрации лицевых </w:t>
            </w:r>
            <w:r w:rsidR="00701226" w:rsidRPr="00ED57A5">
              <w:lastRenderedPageBreak/>
              <w:t>счетов</w:t>
            </w:r>
            <w:r w:rsidRPr="00E31E17">
              <w:t xml:space="preserve">» </w:t>
            </w:r>
          </w:p>
        </w:tc>
      </w:tr>
      <w:tr w:rsidR="00FE1635"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FE1635" w:rsidRPr="00E31E17" w:rsidRDefault="00EC4AD2" w:rsidP="003B77E1">
            <w:pPr>
              <w:pStyle w:val="GOSTTablenorm"/>
            </w:pPr>
            <w:r w:rsidRPr="00E31E17">
              <w:lastRenderedPageBreak/>
              <w:t xml:space="preserve">Код </w:t>
            </w:r>
            <w:proofErr w:type="spellStart"/>
            <w:r w:rsidRPr="00E31E17">
              <w:t>ОрФК</w:t>
            </w:r>
            <w:proofErr w:type="spellEnd"/>
            <w:r w:rsidRPr="00E31E17">
              <w:t xml:space="preserve"> открытия</w:t>
            </w:r>
          </w:p>
        </w:tc>
        <w:tc>
          <w:tcPr>
            <w:tcW w:w="594" w:type="pct"/>
          </w:tcPr>
          <w:p w:rsidR="00FE1635" w:rsidRPr="00E31E17" w:rsidRDefault="00FE1635" w:rsidP="003B77E1">
            <w:pPr>
              <w:pStyle w:val="GOSTTablenorm"/>
            </w:pPr>
            <w:r w:rsidRPr="00E31E17">
              <w:t>Да</w:t>
            </w:r>
          </w:p>
        </w:tc>
        <w:tc>
          <w:tcPr>
            <w:tcW w:w="2892" w:type="pct"/>
          </w:tcPr>
          <w:p w:rsidR="00FE1635" w:rsidRPr="00E31E17" w:rsidRDefault="00EC4AD2" w:rsidP="003B77E1">
            <w:pPr>
              <w:pStyle w:val="GOSTTablenorm"/>
              <w:rPr>
                <w:highlight w:val="cyan"/>
              </w:rPr>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FE1635"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E31E17" w:rsidRDefault="00EC4AD2" w:rsidP="003B77E1">
            <w:pPr>
              <w:pStyle w:val="GOSTTablenorm"/>
            </w:pPr>
            <w:r w:rsidRPr="00E31E17">
              <w:t>Код бюджета</w:t>
            </w:r>
          </w:p>
        </w:tc>
        <w:tc>
          <w:tcPr>
            <w:tcW w:w="594" w:type="pct"/>
          </w:tcPr>
          <w:p w:rsidR="00FE1635" w:rsidRPr="00E31E17" w:rsidRDefault="000A5C96" w:rsidP="003B77E1">
            <w:pPr>
              <w:pStyle w:val="GOSTTablenorm"/>
            </w:pPr>
            <w:r w:rsidRPr="00E31E17">
              <w:t xml:space="preserve">Да </w:t>
            </w:r>
          </w:p>
        </w:tc>
        <w:tc>
          <w:tcPr>
            <w:tcW w:w="2892" w:type="pct"/>
          </w:tcPr>
          <w:p w:rsidR="00FE1635"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FE1635"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FE1635" w:rsidRPr="00E31E17" w:rsidRDefault="00EC4AD2" w:rsidP="003B77E1">
            <w:pPr>
              <w:pStyle w:val="GOSTTablenorm"/>
            </w:pPr>
            <w:r w:rsidRPr="00E31E17">
              <w:t>Тип бюджета</w:t>
            </w:r>
          </w:p>
        </w:tc>
        <w:tc>
          <w:tcPr>
            <w:tcW w:w="594" w:type="pct"/>
          </w:tcPr>
          <w:p w:rsidR="00FE1635" w:rsidRPr="00E31E17" w:rsidRDefault="000A5C96" w:rsidP="003B77E1">
            <w:pPr>
              <w:pStyle w:val="GOSTTablenorm"/>
            </w:pPr>
            <w:r w:rsidRPr="00E31E17">
              <w:t>Да</w:t>
            </w:r>
          </w:p>
        </w:tc>
        <w:tc>
          <w:tcPr>
            <w:tcW w:w="2892" w:type="pct"/>
          </w:tcPr>
          <w:p w:rsidR="00FE1635"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FE1635"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E31E17" w:rsidRDefault="00EC4AD2" w:rsidP="003B77E1">
            <w:pPr>
              <w:pStyle w:val="GOSTTablenorm"/>
            </w:pPr>
            <w:r w:rsidRPr="00E31E17">
              <w:t>Наименование бюджета</w:t>
            </w:r>
          </w:p>
        </w:tc>
        <w:tc>
          <w:tcPr>
            <w:tcW w:w="594" w:type="pct"/>
          </w:tcPr>
          <w:p w:rsidR="00FE1635" w:rsidRPr="00E31E17" w:rsidRDefault="000A5C96" w:rsidP="003B77E1">
            <w:pPr>
              <w:pStyle w:val="GOSTTablenorm"/>
            </w:pPr>
            <w:r w:rsidRPr="00E31E17">
              <w:t>Да</w:t>
            </w:r>
          </w:p>
        </w:tc>
        <w:tc>
          <w:tcPr>
            <w:tcW w:w="2892" w:type="pct"/>
          </w:tcPr>
          <w:p w:rsidR="00FE1635"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FE1635"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FE1635" w:rsidRPr="00E31E17" w:rsidRDefault="00EC4AD2" w:rsidP="003B77E1">
            <w:pPr>
              <w:pStyle w:val="GOSTTablenorm"/>
            </w:pPr>
            <w:r w:rsidRPr="00E31E17">
              <w:t>Учетный номер</w:t>
            </w:r>
          </w:p>
        </w:tc>
        <w:tc>
          <w:tcPr>
            <w:tcW w:w="594" w:type="pct"/>
          </w:tcPr>
          <w:p w:rsidR="00FE1635" w:rsidRPr="00E31E17" w:rsidRDefault="000A5C96" w:rsidP="003B77E1">
            <w:pPr>
              <w:pStyle w:val="GOSTTablenorm"/>
            </w:pPr>
            <w:r w:rsidRPr="00E31E17">
              <w:t>Да</w:t>
            </w:r>
          </w:p>
        </w:tc>
        <w:tc>
          <w:tcPr>
            <w:tcW w:w="2892" w:type="pct"/>
          </w:tcPr>
          <w:p w:rsidR="00FE1635"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FE1635"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E31E17" w:rsidRDefault="00EC4AD2" w:rsidP="003B77E1">
            <w:pPr>
              <w:pStyle w:val="GOSTTablenorm"/>
            </w:pPr>
            <w:r w:rsidRPr="00E31E17">
              <w:t>Контрольный разряд</w:t>
            </w:r>
          </w:p>
        </w:tc>
        <w:tc>
          <w:tcPr>
            <w:tcW w:w="594" w:type="pct"/>
          </w:tcPr>
          <w:p w:rsidR="00FE1635" w:rsidRPr="00E31E17" w:rsidRDefault="000A5C96" w:rsidP="003B77E1">
            <w:pPr>
              <w:pStyle w:val="GOSTTablenorm"/>
            </w:pPr>
            <w:r w:rsidRPr="00E31E17">
              <w:t>Да</w:t>
            </w:r>
          </w:p>
        </w:tc>
        <w:tc>
          <w:tcPr>
            <w:tcW w:w="2892" w:type="pct"/>
          </w:tcPr>
          <w:p w:rsidR="00FE1635"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FE1635"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FE1635" w:rsidRPr="00E31E17" w:rsidRDefault="00EC4AD2" w:rsidP="003B77E1">
            <w:pPr>
              <w:pStyle w:val="GOSTTablenorm"/>
            </w:pPr>
            <w:r w:rsidRPr="00E31E17">
              <w:t>Код клиента</w:t>
            </w:r>
          </w:p>
        </w:tc>
        <w:tc>
          <w:tcPr>
            <w:tcW w:w="594" w:type="pct"/>
          </w:tcPr>
          <w:p w:rsidR="00FE1635" w:rsidRPr="00E31E17" w:rsidRDefault="000A5C96" w:rsidP="003B77E1">
            <w:pPr>
              <w:pStyle w:val="GOSTTablenorm"/>
            </w:pPr>
            <w:r w:rsidRPr="00E31E17">
              <w:t>Да</w:t>
            </w:r>
          </w:p>
        </w:tc>
        <w:tc>
          <w:tcPr>
            <w:tcW w:w="2892" w:type="pct"/>
          </w:tcPr>
          <w:p w:rsidR="00FE1635"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FE1635"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E31E17" w:rsidRDefault="00EC4AD2" w:rsidP="003B77E1">
            <w:pPr>
              <w:pStyle w:val="GOSTTablenorm"/>
            </w:pPr>
            <w:r w:rsidRPr="00E31E17">
              <w:t xml:space="preserve">Код организации по </w:t>
            </w:r>
            <w:proofErr w:type="gramStart"/>
            <w:r w:rsidRPr="00E31E17">
              <w:t>СР</w:t>
            </w:r>
            <w:proofErr w:type="gramEnd"/>
          </w:p>
        </w:tc>
        <w:tc>
          <w:tcPr>
            <w:tcW w:w="594" w:type="pct"/>
          </w:tcPr>
          <w:p w:rsidR="00FE1635" w:rsidRPr="00E31E17" w:rsidRDefault="000A5C96" w:rsidP="003B77E1">
            <w:pPr>
              <w:pStyle w:val="GOSTTablenorm"/>
            </w:pPr>
            <w:r w:rsidRPr="00E31E17">
              <w:t>Да</w:t>
            </w:r>
          </w:p>
        </w:tc>
        <w:tc>
          <w:tcPr>
            <w:tcW w:w="2892" w:type="pct"/>
          </w:tcPr>
          <w:p w:rsidR="00FE1635"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0A5C96"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E31E17" w:rsidRDefault="000A5C96" w:rsidP="003B77E1">
            <w:pPr>
              <w:pStyle w:val="GOSTTablenorm"/>
            </w:pPr>
            <w:r w:rsidRPr="00E31E17">
              <w:t>ИНН</w:t>
            </w:r>
          </w:p>
        </w:tc>
        <w:tc>
          <w:tcPr>
            <w:tcW w:w="594" w:type="pct"/>
          </w:tcPr>
          <w:p w:rsidR="000A5C96" w:rsidRPr="00E31E17" w:rsidRDefault="000A5C96" w:rsidP="003B77E1">
            <w:pPr>
              <w:pStyle w:val="GOSTTablenorm"/>
            </w:pPr>
            <w:r w:rsidRPr="00E31E17">
              <w:t>Да</w:t>
            </w:r>
          </w:p>
        </w:tc>
        <w:tc>
          <w:tcPr>
            <w:tcW w:w="2892" w:type="pct"/>
          </w:tcPr>
          <w:p w:rsidR="000A5C96"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0A5C96"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E31E17" w:rsidRDefault="000A5C96" w:rsidP="003B77E1">
            <w:pPr>
              <w:pStyle w:val="GOSTTablenorm"/>
            </w:pPr>
            <w:r w:rsidRPr="00E31E17">
              <w:t>КПП</w:t>
            </w:r>
          </w:p>
        </w:tc>
        <w:tc>
          <w:tcPr>
            <w:tcW w:w="594" w:type="pct"/>
          </w:tcPr>
          <w:p w:rsidR="000A5C96" w:rsidRPr="00E31E17" w:rsidRDefault="000A5C96" w:rsidP="003B77E1">
            <w:pPr>
              <w:pStyle w:val="GOSTTablenorm"/>
            </w:pPr>
            <w:r w:rsidRPr="00E31E17">
              <w:t>Да</w:t>
            </w:r>
          </w:p>
        </w:tc>
        <w:tc>
          <w:tcPr>
            <w:tcW w:w="2892" w:type="pct"/>
          </w:tcPr>
          <w:p w:rsidR="000A5C96"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0A5C96"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E31E17" w:rsidRDefault="000A5C96" w:rsidP="003B77E1">
            <w:pPr>
              <w:pStyle w:val="GOSTTablenorm"/>
            </w:pPr>
            <w:r w:rsidRPr="00E31E17">
              <w:t>ОКПО</w:t>
            </w:r>
          </w:p>
        </w:tc>
        <w:tc>
          <w:tcPr>
            <w:tcW w:w="594" w:type="pct"/>
          </w:tcPr>
          <w:p w:rsidR="000A5C96" w:rsidRPr="00E31E17" w:rsidRDefault="000A5C96" w:rsidP="003B77E1">
            <w:pPr>
              <w:pStyle w:val="GOSTTablenorm"/>
            </w:pPr>
            <w:r w:rsidRPr="00E31E17">
              <w:t>Да</w:t>
            </w:r>
          </w:p>
        </w:tc>
        <w:tc>
          <w:tcPr>
            <w:tcW w:w="2892" w:type="pct"/>
          </w:tcPr>
          <w:p w:rsidR="000A5C96"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0A5C96"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E31E17" w:rsidRDefault="000A5C96" w:rsidP="003B77E1">
            <w:pPr>
              <w:pStyle w:val="GOSTTablenorm"/>
            </w:pPr>
            <w:r w:rsidRPr="00E31E17">
              <w:t>Код по Сводному реестру ПБС принимающего полн</w:t>
            </w:r>
            <w:r w:rsidRPr="00E31E17">
              <w:t>о</w:t>
            </w:r>
            <w:r w:rsidRPr="00E31E17">
              <w:t>мочия</w:t>
            </w:r>
          </w:p>
        </w:tc>
        <w:tc>
          <w:tcPr>
            <w:tcW w:w="594" w:type="pct"/>
          </w:tcPr>
          <w:p w:rsidR="000A5C96" w:rsidRPr="00E31E17" w:rsidRDefault="000A5C96" w:rsidP="003B77E1">
            <w:pPr>
              <w:pStyle w:val="GOSTTablenorm"/>
            </w:pPr>
            <w:r w:rsidRPr="00E31E17">
              <w:t>Нет</w:t>
            </w:r>
          </w:p>
        </w:tc>
        <w:tc>
          <w:tcPr>
            <w:tcW w:w="2892" w:type="pct"/>
          </w:tcPr>
          <w:p w:rsidR="000A5C96"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0A5C96"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E31E17" w:rsidRDefault="000A5C96" w:rsidP="003B77E1">
            <w:pPr>
              <w:pStyle w:val="GOSTTablenorm"/>
            </w:pPr>
            <w:r w:rsidRPr="00E31E17">
              <w:t>Наименование ПБС прин</w:t>
            </w:r>
            <w:r w:rsidRPr="00E31E17">
              <w:t>и</w:t>
            </w:r>
            <w:r w:rsidRPr="00E31E17">
              <w:t>мающего полномочия</w:t>
            </w:r>
          </w:p>
        </w:tc>
        <w:tc>
          <w:tcPr>
            <w:tcW w:w="594" w:type="pct"/>
          </w:tcPr>
          <w:p w:rsidR="000A5C96" w:rsidRPr="00E31E17" w:rsidRDefault="000A5C96" w:rsidP="003B77E1">
            <w:pPr>
              <w:pStyle w:val="GOSTTablenorm"/>
            </w:pPr>
            <w:r w:rsidRPr="00E31E17">
              <w:t>Нет</w:t>
            </w:r>
          </w:p>
        </w:tc>
        <w:tc>
          <w:tcPr>
            <w:tcW w:w="2892" w:type="pct"/>
          </w:tcPr>
          <w:p w:rsidR="000A5C96"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0A5C96"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E31E17" w:rsidRDefault="000A5C96" w:rsidP="003B77E1">
            <w:pPr>
              <w:pStyle w:val="GOSTTablenorm"/>
            </w:pPr>
            <w:r w:rsidRPr="00E31E17">
              <w:t>Краткое наименование вл</w:t>
            </w:r>
            <w:r w:rsidRPr="00E31E17">
              <w:t>а</w:t>
            </w:r>
            <w:r w:rsidRPr="00E31E17">
              <w:t>дельца л/</w:t>
            </w:r>
            <w:proofErr w:type="gramStart"/>
            <w:r w:rsidRPr="00E31E17">
              <w:t>с</w:t>
            </w:r>
            <w:proofErr w:type="gramEnd"/>
          </w:p>
        </w:tc>
        <w:tc>
          <w:tcPr>
            <w:tcW w:w="594" w:type="pct"/>
          </w:tcPr>
          <w:p w:rsidR="000A5C96" w:rsidRPr="00E31E17" w:rsidRDefault="000A5C96" w:rsidP="003B77E1">
            <w:pPr>
              <w:pStyle w:val="GOSTTablenorm"/>
            </w:pPr>
            <w:r w:rsidRPr="00E31E17">
              <w:t>Да</w:t>
            </w:r>
          </w:p>
        </w:tc>
        <w:tc>
          <w:tcPr>
            <w:tcW w:w="2892" w:type="pct"/>
          </w:tcPr>
          <w:p w:rsidR="000A5C96"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0A5C96"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E31E17" w:rsidRDefault="000A5C96" w:rsidP="003B77E1">
            <w:pPr>
              <w:pStyle w:val="GOSTTablenorm"/>
            </w:pPr>
            <w:r w:rsidRPr="00E31E17">
              <w:t>Полное наименование вл</w:t>
            </w:r>
            <w:r w:rsidRPr="00E31E17">
              <w:t>а</w:t>
            </w:r>
            <w:r w:rsidRPr="00E31E17">
              <w:lastRenderedPageBreak/>
              <w:t>дельца л/</w:t>
            </w:r>
            <w:proofErr w:type="gramStart"/>
            <w:r w:rsidRPr="00E31E17">
              <w:t>с</w:t>
            </w:r>
            <w:proofErr w:type="gramEnd"/>
          </w:p>
        </w:tc>
        <w:tc>
          <w:tcPr>
            <w:tcW w:w="594" w:type="pct"/>
          </w:tcPr>
          <w:p w:rsidR="000A5C96" w:rsidRPr="00E31E17" w:rsidRDefault="000A5C96" w:rsidP="003B77E1">
            <w:pPr>
              <w:pStyle w:val="GOSTTablenorm"/>
            </w:pPr>
            <w:r w:rsidRPr="00E31E17">
              <w:lastRenderedPageBreak/>
              <w:t>Да</w:t>
            </w:r>
          </w:p>
        </w:tc>
        <w:tc>
          <w:tcPr>
            <w:tcW w:w="2892" w:type="pct"/>
          </w:tcPr>
          <w:p w:rsidR="000A5C96"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lastRenderedPageBreak/>
              <w:t xml:space="preserve">нение) записи в справочник </w:t>
            </w:r>
            <w:r w:rsidR="00701226">
              <w:t>«</w:t>
            </w:r>
            <w:r w:rsidR="00701226" w:rsidRPr="00ED57A5">
              <w:t>Книга регистрации лицевых счетов</w:t>
            </w:r>
            <w:r w:rsidRPr="00E31E17">
              <w:t>»</w:t>
            </w:r>
          </w:p>
        </w:tc>
      </w:tr>
      <w:tr w:rsidR="000A5C96"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E31E17" w:rsidRDefault="000A5C96" w:rsidP="003B77E1">
            <w:pPr>
              <w:pStyle w:val="GOSTTablenorm"/>
            </w:pPr>
            <w:r w:rsidRPr="00E31E17">
              <w:lastRenderedPageBreak/>
              <w:t>Код главы</w:t>
            </w:r>
          </w:p>
        </w:tc>
        <w:tc>
          <w:tcPr>
            <w:tcW w:w="594" w:type="pct"/>
          </w:tcPr>
          <w:p w:rsidR="000A5C96" w:rsidRPr="00E31E17" w:rsidRDefault="000A5C96" w:rsidP="003B77E1">
            <w:pPr>
              <w:pStyle w:val="GOSTTablenorm"/>
            </w:pPr>
            <w:r w:rsidRPr="00E31E17">
              <w:t>Нет</w:t>
            </w:r>
          </w:p>
        </w:tc>
        <w:tc>
          <w:tcPr>
            <w:tcW w:w="2892" w:type="pct"/>
          </w:tcPr>
          <w:p w:rsidR="000A5C96"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0A5C96"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E31E17" w:rsidRDefault="000A5C96" w:rsidP="003B77E1">
            <w:pPr>
              <w:pStyle w:val="GOSTTablenorm"/>
            </w:pPr>
            <w:r w:rsidRPr="00E31E17">
              <w:t>Наименование главы</w:t>
            </w:r>
          </w:p>
        </w:tc>
        <w:tc>
          <w:tcPr>
            <w:tcW w:w="594" w:type="pct"/>
          </w:tcPr>
          <w:p w:rsidR="000A5C96" w:rsidRPr="00E31E17" w:rsidRDefault="000A5C96" w:rsidP="003B77E1">
            <w:pPr>
              <w:pStyle w:val="GOSTTablenorm"/>
            </w:pPr>
            <w:r w:rsidRPr="00E31E17">
              <w:t xml:space="preserve">Нет </w:t>
            </w:r>
          </w:p>
        </w:tc>
        <w:tc>
          <w:tcPr>
            <w:tcW w:w="2892" w:type="pct"/>
          </w:tcPr>
          <w:p w:rsidR="000A5C96"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0A5C96"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E31E17" w:rsidRDefault="000A5C96" w:rsidP="003B77E1">
            <w:pPr>
              <w:pStyle w:val="GOSTTablenorm"/>
            </w:pPr>
            <w:r w:rsidRPr="00E31E17">
              <w:t>Код ППО по ОКТМО</w:t>
            </w:r>
          </w:p>
        </w:tc>
        <w:tc>
          <w:tcPr>
            <w:tcW w:w="594" w:type="pct"/>
          </w:tcPr>
          <w:p w:rsidR="000A5C96" w:rsidRPr="00E31E17" w:rsidRDefault="000A5C96" w:rsidP="003B77E1">
            <w:pPr>
              <w:pStyle w:val="GOSTTablenorm"/>
            </w:pPr>
            <w:r w:rsidRPr="00E31E17">
              <w:t>Нет</w:t>
            </w:r>
          </w:p>
        </w:tc>
        <w:tc>
          <w:tcPr>
            <w:tcW w:w="2892" w:type="pct"/>
          </w:tcPr>
          <w:p w:rsidR="000A5C96"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0A5C96"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E31E17" w:rsidRDefault="000A5C96" w:rsidP="003B77E1">
            <w:pPr>
              <w:pStyle w:val="GOSTTablenorm"/>
            </w:pPr>
            <w:r w:rsidRPr="00E31E17">
              <w:t>Наименование ППО по ОКТМО</w:t>
            </w:r>
          </w:p>
        </w:tc>
        <w:tc>
          <w:tcPr>
            <w:tcW w:w="594" w:type="pct"/>
          </w:tcPr>
          <w:p w:rsidR="000A5C96" w:rsidRPr="00E31E17" w:rsidRDefault="000A5C96" w:rsidP="003B77E1">
            <w:pPr>
              <w:pStyle w:val="GOSTTablenorm"/>
            </w:pPr>
            <w:r w:rsidRPr="00E31E17">
              <w:t>Нет</w:t>
            </w:r>
          </w:p>
        </w:tc>
        <w:tc>
          <w:tcPr>
            <w:tcW w:w="2892" w:type="pct"/>
          </w:tcPr>
          <w:p w:rsidR="000A5C96"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0A5C96"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E31E17" w:rsidRDefault="000A5C96" w:rsidP="003B77E1">
            <w:pPr>
              <w:pStyle w:val="GOSTTablenorm"/>
            </w:pPr>
            <w:r w:rsidRPr="00E31E17">
              <w:t>Признак контура</w:t>
            </w:r>
          </w:p>
        </w:tc>
        <w:tc>
          <w:tcPr>
            <w:tcW w:w="594" w:type="pct"/>
          </w:tcPr>
          <w:p w:rsidR="000A5C96" w:rsidRPr="00E31E17" w:rsidRDefault="000A5C96" w:rsidP="003B77E1">
            <w:pPr>
              <w:pStyle w:val="GOSTTablenorm"/>
            </w:pPr>
            <w:r w:rsidRPr="00E31E17">
              <w:t>Да</w:t>
            </w:r>
          </w:p>
        </w:tc>
        <w:tc>
          <w:tcPr>
            <w:tcW w:w="2892" w:type="pct"/>
          </w:tcPr>
          <w:p w:rsidR="000A5C96"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0A5C96"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E31E17" w:rsidRDefault="000A5C96" w:rsidP="003B77E1">
            <w:pPr>
              <w:pStyle w:val="GOSTTablenorm"/>
            </w:pPr>
            <w:r w:rsidRPr="00E31E17">
              <w:t>Контур, в кот</w:t>
            </w:r>
            <w:proofErr w:type="gramStart"/>
            <w:r w:rsidRPr="00E31E17">
              <w:t>.</w:t>
            </w:r>
            <w:proofErr w:type="gramEnd"/>
            <w:r w:rsidRPr="00E31E17">
              <w:t xml:space="preserve"> </w:t>
            </w:r>
            <w:proofErr w:type="gramStart"/>
            <w:r w:rsidRPr="00E31E17">
              <w:t>в</w:t>
            </w:r>
            <w:proofErr w:type="gramEnd"/>
            <w:r w:rsidRPr="00E31E17">
              <w:t>едутся оп</w:t>
            </w:r>
            <w:r w:rsidRPr="00E31E17">
              <w:t>е</w:t>
            </w:r>
            <w:r w:rsidRPr="00E31E17">
              <w:t>рации по л/с</w:t>
            </w:r>
          </w:p>
        </w:tc>
        <w:tc>
          <w:tcPr>
            <w:tcW w:w="594" w:type="pct"/>
          </w:tcPr>
          <w:p w:rsidR="000A5C96" w:rsidRPr="00E31E17" w:rsidRDefault="000A5C96" w:rsidP="003B77E1">
            <w:pPr>
              <w:pStyle w:val="GOSTTablenorm"/>
            </w:pPr>
            <w:r w:rsidRPr="00E31E17">
              <w:t>Да</w:t>
            </w:r>
          </w:p>
        </w:tc>
        <w:tc>
          <w:tcPr>
            <w:tcW w:w="2892" w:type="pct"/>
          </w:tcPr>
          <w:p w:rsidR="000A5C96"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0A5C96"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E31E17" w:rsidRDefault="000A5C96" w:rsidP="003B77E1">
            <w:pPr>
              <w:pStyle w:val="GOSTTablenorm"/>
            </w:pPr>
            <w:r w:rsidRPr="00E31E17">
              <w:t>Схема обслуживания</w:t>
            </w:r>
          </w:p>
        </w:tc>
        <w:tc>
          <w:tcPr>
            <w:tcW w:w="594" w:type="pct"/>
          </w:tcPr>
          <w:p w:rsidR="000A5C96" w:rsidRPr="00E31E17" w:rsidRDefault="000A5C96" w:rsidP="003B77E1">
            <w:pPr>
              <w:pStyle w:val="GOSTTablenorm"/>
            </w:pPr>
            <w:r w:rsidRPr="00E31E17">
              <w:t>Нет</w:t>
            </w:r>
          </w:p>
        </w:tc>
        <w:tc>
          <w:tcPr>
            <w:tcW w:w="2892" w:type="pct"/>
          </w:tcPr>
          <w:p w:rsidR="000A5C96"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0A5C96"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E31E17" w:rsidRDefault="000A5C96" w:rsidP="003B77E1">
            <w:pPr>
              <w:pStyle w:val="GOSTTablenorm"/>
            </w:pPr>
            <w:r w:rsidRPr="00E31E17">
              <w:t xml:space="preserve">Код </w:t>
            </w:r>
            <w:proofErr w:type="spellStart"/>
            <w:r w:rsidRPr="00E31E17">
              <w:t>ОрФК</w:t>
            </w:r>
            <w:proofErr w:type="spellEnd"/>
            <w:r w:rsidRPr="00E31E17">
              <w:t>, где открыт ЛС</w:t>
            </w:r>
          </w:p>
        </w:tc>
        <w:tc>
          <w:tcPr>
            <w:tcW w:w="594" w:type="pct"/>
          </w:tcPr>
          <w:p w:rsidR="000A5C96" w:rsidRPr="00E31E17" w:rsidRDefault="000A5C96" w:rsidP="003B77E1">
            <w:pPr>
              <w:pStyle w:val="GOSTTablenorm"/>
            </w:pPr>
            <w:r w:rsidRPr="00E31E17">
              <w:t>Да</w:t>
            </w:r>
          </w:p>
        </w:tc>
        <w:tc>
          <w:tcPr>
            <w:tcW w:w="2892" w:type="pct"/>
          </w:tcPr>
          <w:p w:rsidR="000A5C96"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0A5C96"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E31E17" w:rsidRDefault="000A5C96" w:rsidP="003B77E1">
            <w:pPr>
              <w:pStyle w:val="GOSTTablenorm"/>
            </w:pPr>
            <w:r w:rsidRPr="00E31E17">
              <w:t xml:space="preserve">Наименование </w:t>
            </w:r>
            <w:proofErr w:type="spellStart"/>
            <w:r w:rsidRPr="00E31E17">
              <w:t>ОрФК</w:t>
            </w:r>
            <w:proofErr w:type="spellEnd"/>
            <w:r w:rsidRPr="00E31E17">
              <w:t xml:space="preserve">, где </w:t>
            </w:r>
            <w:proofErr w:type="gramStart"/>
            <w:r w:rsidRPr="00E31E17">
              <w:t>открыт</w:t>
            </w:r>
            <w:proofErr w:type="gramEnd"/>
            <w:r w:rsidRPr="00E31E17">
              <w:t xml:space="preserve"> л/с</w:t>
            </w:r>
          </w:p>
        </w:tc>
        <w:tc>
          <w:tcPr>
            <w:tcW w:w="594" w:type="pct"/>
          </w:tcPr>
          <w:p w:rsidR="000A5C96" w:rsidRPr="00E31E17" w:rsidRDefault="000A5C96" w:rsidP="003B77E1">
            <w:pPr>
              <w:pStyle w:val="GOSTTablenorm"/>
            </w:pPr>
            <w:r w:rsidRPr="00E31E17">
              <w:t>Да</w:t>
            </w:r>
          </w:p>
        </w:tc>
        <w:tc>
          <w:tcPr>
            <w:tcW w:w="2892" w:type="pct"/>
          </w:tcPr>
          <w:p w:rsidR="000A5C96"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0A5C96"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E31E17" w:rsidRDefault="000A5C96" w:rsidP="003B77E1">
            <w:pPr>
              <w:pStyle w:val="GOSTTablenorm"/>
            </w:pPr>
            <w:r w:rsidRPr="00E31E17">
              <w:t xml:space="preserve">Код </w:t>
            </w:r>
            <w:proofErr w:type="gramStart"/>
            <w:r w:rsidRPr="00E31E17">
              <w:t>обслуживающего</w:t>
            </w:r>
            <w:proofErr w:type="gramEnd"/>
            <w:r w:rsidRPr="00E31E17">
              <w:t xml:space="preserve"> </w:t>
            </w:r>
            <w:proofErr w:type="spellStart"/>
            <w:r w:rsidRPr="00E31E17">
              <w:t>ОрФК</w:t>
            </w:r>
            <w:proofErr w:type="spellEnd"/>
          </w:p>
        </w:tc>
        <w:tc>
          <w:tcPr>
            <w:tcW w:w="594" w:type="pct"/>
          </w:tcPr>
          <w:p w:rsidR="000A5C96" w:rsidRPr="00E31E17" w:rsidRDefault="000A5C96" w:rsidP="003B77E1">
            <w:pPr>
              <w:pStyle w:val="GOSTTablenorm"/>
            </w:pPr>
            <w:r w:rsidRPr="00E31E17">
              <w:t>Да</w:t>
            </w:r>
          </w:p>
        </w:tc>
        <w:tc>
          <w:tcPr>
            <w:tcW w:w="2892" w:type="pct"/>
          </w:tcPr>
          <w:p w:rsidR="000A5C96" w:rsidRPr="00E31E17" w:rsidRDefault="000A5C96" w:rsidP="003B77E1">
            <w:pPr>
              <w:pStyle w:val="GOSTTablenorm"/>
            </w:pPr>
            <w:r w:rsidRPr="00E31E17">
              <w:t>Заполняется из формуляра «</w:t>
            </w:r>
            <w:r w:rsidR="00701226" w:rsidRPr="00ED57A5">
              <w:t>Заявка на включение (изм</w:t>
            </w:r>
            <w:r w:rsidR="00701226" w:rsidRPr="00ED57A5">
              <w:t>е</w:t>
            </w:r>
            <w:r w:rsidR="00701226" w:rsidRPr="00ED57A5">
              <w:t xml:space="preserve">нение) записи в справочник </w:t>
            </w:r>
            <w:r w:rsidR="00701226">
              <w:t>«</w:t>
            </w:r>
            <w:r w:rsidR="00701226" w:rsidRPr="00ED57A5">
              <w:t>Книга регистрации лицевых счетов</w:t>
            </w:r>
            <w:r w:rsidRPr="00E31E17">
              <w:t>»</w:t>
            </w:r>
          </w:p>
        </w:tc>
      </w:tr>
      <w:tr w:rsidR="00701226"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E31E17" w:rsidRDefault="00701226" w:rsidP="00701226">
            <w:pPr>
              <w:pStyle w:val="GOSTTablenorm"/>
            </w:pPr>
            <w:r w:rsidRPr="00E31E17">
              <w:t xml:space="preserve">Наименование </w:t>
            </w:r>
            <w:proofErr w:type="gramStart"/>
            <w:r w:rsidRPr="00E31E17">
              <w:t>обслужив</w:t>
            </w:r>
            <w:r w:rsidRPr="00E31E17">
              <w:t>а</w:t>
            </w:r>
            <w:r w:rsidRPr="00E31E17">
              <w:t>ющего</w:t>
            </w:r>
            <w:proofErr w:type="gramEnd"/>
            <w:r w:rsidRPr="00E31E17">
              <w:t xml:space="preserve"> </w:t>
            </w:r>
            <w:proofErr w:type="spellStart"/>
            <w:r w:rsidRPr="00E31E17">
              <w:t>ОрФК</w:t>
            </w:r>
            <w:proofErr w:type="spellEnd"/>
          </w:p>
        </w:tc>
        <w:tc>
          <w:tcPr>
            <w:tcW w:w="594" w:type="pct"/>
          </w:tcPr>
          <w:p w:rsidR="00701226" w:rsidRPr="00E31E17" w:rsidRDefault="00701226" w:rsidP="00701226">
            <w:pPr>
              <w:pStyle w:val="GOSTTablenorm"/>
            </w:pPr>
            <w:r w:rsidRPr="00E31E17">
              <w:t>Да</w:t>
            </w:r>
          </w:p>
        </w:tc>
        <w:tc>
          <w:tcPr>
            <w:tcW w:w="2892" w:type="pct"/>
          </w:tcPr>
          <w:p w:rsidR="00701226" w:rsidRPr="00E31E17" w:rsidRDefault="00701226" w:rsidP="00701226">
            <w:pPr>
              <w:pStyle w:val="GOSTTablenorm"/>
            </w:pPr>
            <w:r w:rsidRPr="00EE3469">
              <w:t>Заполняется из формуляра «Заявка на включение (изм</w:t>
            </w:r>
            <w:r w:rsidRPr="00EE3469">
              <w:t>е</w:t>
            </w:r>
            <w:r w:rsidRPr="00EE3469">
              <w:t>нение) записи в справочник «Книга регистрации лицевых счетов»</w:t>
            </w:r>
          </w:p>
        </w:tc>
      </w:tr>
      <w:tr w:rsidR="00701226"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E31E17" w:rsidRDefault="00701226" w:rsidP="00701226">
            <w:pPr>
              <w:pStyle w:val="GOSTTablenorm"/>
            </w:pPr>
            <w:r w:rsidRPr="00E31E17">
              <w:t xml:space="preserve">Код </w:t>
            </w:r>
            <w:proofErr w:type="spellStart"/>
            <w:r w:rsidRPr="00E31E17">
              <w:t>ОрФК</w:t>
            </w:r>
            <w:proofErr w:type="spellEnd"/>
            <w:r w:rsidRPr="00E31E17">
              <w:t>, где создана з</w:t>
            </w:r>
            <w:r w:rsidRPr="00E31E17">
              <w:t>а</w:t>
            </w:r>
            <w:r w:rsidRPr="00E31E17">
              <w:t>пись</w:t>
            </w:r>
          </w:p>
        </w:tc>
        <w:tc>
          <w:tcPr>
            <w:tcW w:w="594" w:type="pct"/>
          </w:tcPr>
          <w:p w:rsidR="00701226" w:rsidRPr="00E31E17" w:rsidRDefault="00701226" w:rsidP="00701226">
            <w:pPr>
              <w:pStyle w:val="GOSTTablenorm"/>
            </w:pPr>
            <w:r w:rsidRPr="00E31E17">
              <w:t>Да</w:t>
            </w:r>
          </w:p>
        </w:tc>
        <w:tc>
          <w:tcPr>
            <w:tcW w:w="2892" w:type="pct"/>
          </w:tcPr>
          <w:p w:rsidR="00701226" w:rsidRPr="00E31E17" w:rsidRDefault="00701226" w:rsidP="00701226">
            <w:pPr>
              <w:pStyle w:val="GOSTTablenorm"/>
            </w:pPr>
            <w:r w:rsidRPr="00EE3469">
              <w:t>Заполняется из формуляра «Заявка на включение (изм</w:t>
            </w:r>
            <w:r w:rsidRPr="00EE3469">
              <w:t>е</w:t>
            </w:r>
            <w:r w:rsidRPr="00EE3469">
              <w:t>нение) записи в справочник «Книга регистрации лицевых счетов»</w:t>
            </w:r>
          </w:p>
        </w:tc>
      </w:tr>
      <w:tr w:rsidR="00701226"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E31E17" w:rsidRDefault="00701226" w:rsidP="00701226">
            <w:pPr>
              <w:pStyle w:val="GOSTTablenorm"/>
            </w:pPr>
            <w:r w:rsidRPr="00E31E17">
              <w:t xml:space="preserve">Наименование </w:t>
            </w:r>
            <w:proofErr w:type="spellStart"/>
            <w:r w:rsidRPr="00E31E17">
              <w:t>ОрФК</w:t>
            </w:r>
            <w:proofErr w:type="spellEnd"/>
            <w:r w:rsidRPr="00E31E17">
              <w:t>, где создана запись</w:t>
            </w:r>
          </w:p>
        </w:tc>
        <w:tc>
          <w:tcPr>
            <w:tcW w:w="594" w:type="pct"/>
          </w:tcPr>
          <w:p w:rsidR="00701226" w:rsidRPr="00E31E17" w:rsidRDefault="00701226" w:rsidP="00701226">
            <w:pPr>
              <w:pStyle w:val="GOSTTablenorm"/>
            </w:pPr>
            <w:r w:rsidRPr="00E31E17">
              <w:t>Да</w:t>
            </w:r>
          </w:p>
        </w:tc>
        <w:tc>
          <w:tcPr>
            <w:tcW w:w="2892" w:type="pct"/>
          </w:tcPr>
          <w:p w:rsidR="00701226" w:rsidRPr="00E31E17" w:rsidRDefault="00701226" w:rsidP="00701226">
            <w:pPr>
              <w:pStyle w:val="GOSTTablenorm"/>
            </w:pPr>
            <w:r w:rsidRPr="00EE3469">
              <w:t>Заполняется из формуляра «Заявка на включение (изм</w:t>
            </w:r>
            <w:r w:rsidRPr="00EE3469">
              <w:t>е</w:t>
            </w:r>
            <w:r w:rsidRPr="00EE3469">
              <w:t>нение) записи в справочник «Книга регистрации лицевых счетов»</w:t>
            </w:r>
          </w:p>
        </w:tc>
      </w:tr>
      <w:tr w:rsidR="00701226"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E31E17" w:rsidRDefault="00701226" w:rsidP="00701226">
            <w:pPr>
              <w:pStyle w:val="GOSTTablenorm"/>
            </w:pPr>
            <w:r w:rsidRPr="00E31E17">
              <w:t>Основание для открытия л</w:t>
            </w:r>
            <w:r w:rsidRPr="00E31E17">
              <w:t>и</w:t>
            </w:r>
            <w:r w:rsidRPr="00E31E17">
              <w:t>цевого счета</w:t>
            </w:r>
          </w:p>
        </w:tc>
        <w:tc>
          <w:tcPr>
            <w:tcW w:w="594" w:type="pct"/>
          </w:tcPr>
          <w:p w:rsidR="00701226" w:rsidRPr="00E31E17" w:rsidRDefault="00701226" w:rsidP="00701226">
            <w:pPr>
              <w:pStyle w:val="GOSTTablenorm"/>
            </w:pPr>
            <w:r w:rsidRPr="00E31E17">
              <w:t>Нет</w:t>
            </w:r>
          </w:p>
        </w:tc>
        <w:tc>
          <w:tcPr>
            <w:tcW w:w="2892" w:type="pct"/>
          </w:tcPr>
          <w:p w:rsidR="00701226" w:rsidRPr="00E31E17" w:rsidRDefault="00701226" w:rsidP="00701226">
            <w:pPr>
              <w:pStyle w:val="GOSTTablenorm"/>
            </w:pPr>
            <w:r w:rsidRPr="00EE3469">
              <w:t>Заполняется из формуляра «Заявка на включение (изм</w:t>
            </w:r>
            <w:r w:rsidRPr="00EE3469">
              <w:t>е</w:t>
            </w:r>
            <w:r w:rsidRPr="00EE3469">
              <w:t>нение) записи в справочник «Книга регистрации лицевых счетов»</w:t>
            </w:r>
          </w:p>
        </w:tc>
      </w:tr>
      <w:tr w:rsidR="00701226"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E31E17" w:rsidRDefault="00701226" w:rsidP="00701226">
            <w:pPr>
              <w:pStyle w:val="GOSTTablenorm"/>
            </w:pPr>
            <w:r w:rsidRPr="00E31E17">
              <w:lastRenderedPageBreak/>
              <w:t>Наименование документа</w:t>
            </w:r>
          </w:p>
        </w:tc>
        <w:tc>
          <w:tcPr>
            <w:tcW w:w="594" w:type="pct"/>
          </w:tcPr>
          <w:p w:rsidR="00701226" w:rsidRPr="00E31E17" w:rsidRDefault="00701226" w:rsidP="00701226">
            <w:pPr>
              <w:pStyle w:val="GOSTTablenorm"/>
            </w:pPr>
            <w:r w:rsidRPr="00E31E17">
              <w:t>Нет</w:t>
            </w:r>
          </w:p>
        </w:tc>
        <w:tc>
          <w:tcPr>
            <w:tcW w:w="2892" w:type="pct"/>
          </w:tcPr>
          <w:p w:rsidR="00701226" w:rsidRPr="00E31E17" w:rsidRDefault="00701226" w:rsidP="00701226">
            <w:pPr>
              <w:pStyle w:val="GOSTTablenorm"/>
            </w:pPr>
            <w:r w:rsidRPr="00EE3469">
              <w:t>Заполняется из формуляра «Заявка на включение (изм</w:t>
            </w:r>
            <w:r w:rsidRPr="00EE3469">
              <w:t>е</w:t>
            </w:r>
            <w:r w:rsidRPr="00EE3469">
              <w:t>нение) записи в справочник «Книга регистрации лицевых счетов»</w:t>
            </w:r>
          </w:p>
        </w:tc>
      </w:tr>
      <w:tr w:rsidR="00701226"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E31E17" w:rsidRDefault="00701226" w:rsidP="00701226">
            <w:pPr>
              <w:pStyle w:val="GOSTTablenorm"/>
            </w:pPr>
            <w:r w:rsidRPr="00E31E17">
              <w:t>Номер документа</w:t>
            </w:r>
          </w:p>
        </w:tc>
        <w:tc>
          <w:tcPr>
            <w:tcW w:w="594" w:type="pct"/>
          </w:tcPr>
          <w:p w:rsidR="00701226" w:rsidRPr="00E31E17" w:rsidRDefault="00701226" w:rsidP="00701226">
            <w:pPr>
              <w:pStyle w:val="GOSTTablenorm"/>
            </w:pPr>
            <w:r w:rsidRPr="00E31E17">
              <w:t>Нет</w:t>
            </w:r>
          </w:p>
        </w:tc>
        <w:tc>
          <w:tcPr>
            <w:tcW w:w="2892" w:type="pct"/>
          </w:tcPr>
          <w:p w:rsidR="00701226" w:rsidRPr="00E31E17" w:rsidRDefault="00701226" w:rsidP="00701226">
            <w:pPr>
              <w:pStyle w:val="GOSTTablenorm"/>
            </w:pPr>
            <w:r w:rsidRPr="00EE3469">
              <w:t>Заполняется из формуляра «Заявка на включение (изм</w:t>
            </w:r>
            <w:r w:rsidRPr="00EE3469">
              <w:t>е</w:t>
            </w:r>
            <w:r w:rsidRPr="00EE3469">
              <w:t>нение) записи в справочник «Книга регистрации лицевых счетов»</w:t>
            </w:r>
          </w:p>
        </w:tc>
      </w:tr>
      <w:tr w:rsidR="00701226"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E31E17" w:rsidRDefault="00701226" w:rsidP="00701226">
            <w:pPr>
              <w:pStyle w:val="GOSTTablenorm"/>
            </w:pPr>
            <w:r w:rsidRPr="00E31E17">
              <w:t>Дата ввода в действие</w:t>
            </w:r>
          </w:p>
        </w:tc>
        <w:tc>
          <w:tcPr>
            <w:tcW w:w="594" w:type="pct"/>
          </w:tcPr>
          <w:p w:rsidR="00701226" w:rsidRPr="00E31E17" w:rsidRDefault="00701226" w:rsidP="00701226">
            <w:pPr>
              <w:pStyle w:val="GOSTTablenorm"/>
            </w:pPr>
            <w:r w:rsidRPr="00E31E17">
              <w:t>Нет</w:t>
            </w:r>
          </w:p>
        </w:tc>
        <w:tc>
          <w:tcPr>
            <w:tcW w:w="2892" w:type="pct"/>
          </w:tcPr>
          <w:p w:rsidR="00701226" w:rsidRPr="00E31E17" w:rsidRDefault="00701226" w:rsidP="00701226">
            <w:pPr>
              <w:pStyle w:val="GOSTTablenorm"/>
            </w:pPr>
            <w:r w:rsidRPr="00EE3469">
              <w:t>Заполняется из формуляра «Заявка на включение (изм</w:t>
            </w:r>
            <w:r w:rsidRPr="00EE3469">
              <w:t>е</w:t>
            </w:r>
            <w:r w:rsidRPr="00EE3469">
              <w:t>нение) записи в справочник «Книга регистрации лицевых счетов»</w:t>
            </w:r>
          </w:p>
        </w:tc>
      </w:tr>
      <w:tr w:rsidR="00FE1635" w:rsidRPr="00E31E17" w:rsidTr="003D6DB2">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FE1635" w:rsidRPr="003B77E1" w:rsidRDefault="00FE1635" w:rsidP="003B77E1">
            <w:pPr>
              <w:pStyle w:val="GOSTTablenorm"/>
              <w:rPr>
                <w:rStyle w:val="GOSTSymBold"/>
              </w:rPr>
            </w:pPr>
            <w:r w:rsidRPr="003B77E1">
              <w:rPr>
                <w:rStyle w:val="GOSTSymBold"/>
              </w:rPr>
              <w:t>Статус и даты действия</w:t>
            </w:r>
          </w:p>
        </w:tc>
      </w:tr>
      <w:tr w:rsidR="00701226"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E31E17" w:rsidRDefault="00701226" w:rsidP="00701226">
            <w:pPr>
              <w:pStyle w:val="GOSTTablenorm"/>
            </w:pPr>
            <w:r w:rsidRPr="00E31E17">
              <w:t>Бизнес статус</w:t>
            </w:r>
          </w:p>
        </w:tc>
        <w:tc>
          <w:tcPr>
            <w:tcW w:w="594" w:type="pct"/>
          </w:tcPr>
          <w:p w:rsidR="00701226" w:rsidRPr="00E31E17" w:rsidRDefault="00701226" w:rsidP="00701226">
            <w:pPr>
              <w:pStyle w:val="GOSTTablenorm"/>
            </w:pPr>
            <w:r w:rsidRPr="00E31E17">
              <w:t>Да</w:t>
            </w:r>
          </w:p>
        </w:tc>
        <w:tc>
          <w:tcPr>
            <w:tcW w:w="2892" w:type="pct"/>
          </w:tcPr>
          <w:p w:rsidR="00701226" w:rsidRPr="00E31E17" w:rsidRDefault="00701226" w:rsidP="00701226">
            <w:pPr>
              <w:pStyle w:val="GOSTTablenorm"/>
            </w:pPr>
            <w:r w:rsidRPr="00175A7D">
              <w:t>Заполняется из формуляра «Заявка на включение (изм</w:t>
            </w:r>
            <w:r w:rsidRPr="00175A7D">
              <w:t>е</w:t>
            </w:r>
            <w:r w:rsidRPr="00175A7D">
              <w:t>нение) записи в справочник «Книга регистрации лицевых счетов»</w:t>
            </w:r>
          </w:p>
        </w:tc>
      </w:tr>
      <w:tr w:rsidR="00701226"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E31E17" w:rsidRDefault="00701226" w:rsidP="00701226">
            <w:pPr>
              <w:pStyle w:val="GOSTTablenorm"/>
            </w:pPr>
            <w:r>
              <w:t>Дата резервирования</w:t>
            </w:r>
          </w:p>
        </w:tc>
        <w:tc>
          <w:tcPr>
            <w:tcW w:w="594" w:type="pct"/>
          </w:tcPr>
          <w:p w:rsidR="00701226" w:rsidRPr="00E31E17" w:rsidRDefault="00701226" w:rsidP="00701226">
            <w:pPr>
              <w:pStyle w:val="GOSTTablenorm"/>
            </w:pPr>
            <w:r>
              <w:t>Нет</w:t>
            </w:r>
          </w:p>
        </w:tc>
        <w:tc>
          <w:tcPr>
            <w:tcW w:w="2892" w:type="pct"/>
          </w:tcPr>
          <w:p w:rsidR="00701226" w:rsidRPr="00E31E17" w:rsidRDefault="00701226" w:rsidP="00701226">
            <w:pPr>
              <w:pStyle w:val="GOSTTablenorm"/>
            </w:pPr>
            <w:r w:rsidRPr="00175A7D">
              <w:t>Заполняется из формуляра «Заявка на включение (изм</w:t>
            </w:r>
            <w:r w:rsidRPr="00175A7D">
              <w:t>е</w:t>
            </w:r>
            <w:r w:rsidRPr="00175A7D">
              <w:t>нение) записи в справочник «Книга регистрации лицевых счетов»</w:t>
            </w:r>
            <w:r>
              <w:t xml:space="preserve"> </w:t>
            </w:r>
            <w:r>
              <w:rPr>
                <w:szCs w:val="22"/>
              </w:rPr>
              <w:t xml:space="preserve"> с типом «Резервирование».</w:t>
            </w:r>
          </w:p>
        </w:tc>
      </w:tr>
      <w:tr w:rsidR="00701226"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E31E17" w:rsidRDefault="00701226" w:rsidP="00701226">
            <w:pPr>
              <w:pStyle w:val="GOSTTablenorm"/>
            </w:pPr>
            <w:r w:rsidRPr="00E31E17">
              <w:t>Дата открытия</w:t>
            </w:r>
          </w:p>
        </w:tc>
        <w:tc>
          <w:tcPr>
            <w:tcW w:w="594" w:type="pct"/>
          </w:tcPr>
          <w:p w:rsidR="00701226" w:rsidRPr="00E31E17" w:rsidRDefault="00701226" w:rsidP="00701226">
            <w:pPr>
              <w:pStyle w:val="GOSTTablenorm"/>
            </w:pPr>
            <w:r w:rsidRPr="00E31E17">
              <w:t>Да</w:t>
            </w:r>
          </w:p>
        </w:tc>
        <w:tc>
          <w:tcPr>
            <w:tcW w:w="2892" w:type="pct"/>
          </w:tcPr>
          <w:p w:rsidR="00701226" w:rsidRPr="00E31E17" w:rsidRDefault="00701226" w:rsidP="00701226">
            <w:pPr>
              <w:pStyle w:val="GOSTTablenorm"/>
            </w:pPr>
            <w:r w:rsidRPr="00175A7D">
              <w:t>Заполняется из формуляра «Заявка на включение (изм</w:t>
            </w:r>
            <w:r w:rsidRPr="00175A7D">
              <w:t>е</w:t>
            </w:r>
            <w:r w:rsidRPr="00175A7D">
              <w:t>нение) записи в справочник «Книга регистрации лицевых счетов»</w:t>
            </w:r>
          </w:p>
        </w:tc>
      </w:tr>
      <w:tr w:rsidR="00701226"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E31E17" w:rsidRDefault="00701226" w:rsidP="00701226">
            <w:pPr>
              <w:pStyle w:val="GOSTTablenorm"/>
            </w:pPr>
            <w:r>
              <w:t>Дата закрытия</w:t>
            </w:r>
          </w:p>
        </w:tc>
        <w:tc>
          <w:tcPr>
            <w:tcW w:w="594" w:type="pct"/>
          </w:tcPr>
          <w:p w:rsidR="00701226" w:rsidRPr="00E31E17" w:rsidRDefault="00701226" w:rsidP="00701226">
            <w:pPr>
              <w:pStyle w:val="GOSTTablenorm"/>
            </w:pPr>
            <w:r>
              <w:t>Нет</w:t>
            </w:r>
          </w:p>
        </w:tc>
        <w:tc>
          <w:tcPr>
            <w:tcW w:w="2892" w:type="pct"/>
          </w:tcPr>
          <w:p w:rsidR="00701226" w:rsidRPr="00701226" w:rsidRDefault="00701226" w:rsidP="00701226">
            <w:pPr>
              <w:pStyle w:val="GOSTTablenorm"/>
            </w:pPr>
            <w:r w:rsidRPr="00175A7D">
              <w:t>Заполняется из формуляра «Заявка на включение (изм</w:t>
            </w:r>
            <w:r w:rsidRPr="00175A7D">
              <w:t>е</w:t>
            </w:r>
            <w:r w:rsidRPr="00175A7D">
              <w:t>нение) записи в справочник «Книга регистрации лицевых счетов»</w:t>
            </w:r>
          </w:p>
        </w:tc>
      </w:tr>
      <w:tr w:rsidR="00701226"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E31E17" w:rsidRDefault="00701226" w:rsidP="00701226">
            <w:pPr>
              <w:pStyle w:val="GOSTTablenorm"/>
            </w:pPr>
            <w:r w:rsidRPr="00E31E17">
              <w:t>Дата начала действия записи</w:t>
            </w:r>
          </w:p>
        </w:tc>
        <w:tc>
          <w:tcPr>
            <w:tcW w:w="594" w:type="pct"/>
          </w:tcPr>
          <w:p w:rsidR="00701226" w:rsidRPr="00E31E17" w:rsidRDefault="00701226" w:rsidP="00701226">
            <w:pPr>
              <w:pStyle w:val="GOSTTablenorm"/>
            </w:pPr>
            <w:r w:rsidRPr="00E31E17">
              <w:t>Да</w:t>
            </w:r>
          </w:p>
        </w:tc>
        <w:tc>
          <w:tcPr>
            <w:tcW w:w="2892" w:type="pct"/>
          </w:tcPr>
          <w:p w:rsidR="00701226" w:rsidRPr="00E31E17" w:rsidRDefault="00701226" w:rsidP="00701226">
            <w:pPr>
              <w:pStyle w:val="GOSTTablenorm"/>
            </w:pPr>
            <w:r w:rsidRPr="00175A7D">
              <w:t>Заполняется из формуляра «Заявка на включение (изм</w:t>
            </w:r>
            <w:r w:rsidRPr="00175A7D">
              <w:t>е</w:t>
            </w:r>
            <w:r w:rsidRPr="00175A7D">
              <w:t>нение) записи в справочник «Книга регистрации лицевых счетов»</w:t>
            </w:r>
          </w:p>
        </w:tc>
      </w:tr>
      <w:tr w:rsidR="00701226"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E31E17" w:rsidRDefault="00701226" w:rsidP="00701226">
            <w:pPr>
              <w:pStyle w:val="GOSTTablenorm"/>
            </w:pPr>
            <w:r w:rsidRPr="00E31E17">
              <w:t>Статус записи</w:t>
            </w:r>
          </w:p>
        </w:tc>
        <w:tc>
          <w:tcPr>
            <w:tcW w:w="594" w:type="pct"/>
          </w:tcPr>
          <w:p w:rsidR="00701226" w:rsidRPr="00E31E17" w:rsidRDefault="00701226" w:rsidP="00701226">
            <w:pPr>
              <w:pStyle w:val="GOSTTablenorm"/>
            </w:pPr>
            <w:r w:rsidRPr="00E31E17">
              <w:t>Да</w:t>
            </w:r>
          </w:p>
        </w:tc>
        <w:tc>
          <w:tcPr>
            <w:tcW w:w="2892" w:type="pct"/>
          </w:tcPr>
          <w:p w:rsidR="00701226" w:rsidRPr="00E31E17" w:rsidRDefault="00701226" w:rsidP="00701226">
            <w:pPr>
              <w:pStyle w:val="GOSTTablenorm"/>
            </w:pPr>
            <w:r w:rsidRPr="00175A7D">
              <w:t>Заполняется из формуляра «Заявка на включение (изм</w:t>
            </w:r>
            <w:r w:rsidRPr="00175A7D">
              <w:t>е</w:t>
            </w:r>
            <w:r w:rsidRPr="00175A7D">
              <w:t>нение) записи в справочник «Книга регистрации лицевых счетов»</w:t>
            </w:r>
          </w:p>
        </w:tc>
      </w:tr>
      <w:tr w:rsidR="00FE1635"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E31E17" w:rsidRDefault="00FE1635" w:rsidP="003B77E1">
            <w:pPr>
              <w:pStyle w:val="GOSTTablenorm"/>
            </w:pPr>
            <w:r w:rsidRPr="00E31E17">
              <w:t>Дата начала действия записи</w:t>
            </w:r>
          </w:p>
        </w:tc>
        <w:tc>
          <w:tcPr>
            <w:tcW w:w="594" w:type="pct"/>
          </w:tcPr>
          <w:p w:rsidR="00FE1635" w:rsidRPr="00E31E17" w:rsidRDefault="00FE1635" w:rsidP="003B77E1">
            <w:pPr>
              <w:pStyle w:val="GOSTTablenorm"/>
            </w:pPr>
            <w:r w:rsidRPr="00E31E17">
              <w:t>Да</w:t>
            </w:r>
          </w:p>
        </w:tc>
        <w:tc>
          <w:tcPr>
            <w:tcW w:w="2892" w:type="pct"/>
          </w:tcPr>
          <w:p w:rsidR="00FE1635" w:rsidRPr="00E31E17" w:rsidRDefault="00FE1635" w:rsidP="003B77E1">
            <w:pPr>
              <w:pStyle w:val="GOSTTablenorm"/>
            </w:pPr>
            <w:r w:rsidRPr="00E31E17">
              <w:t>Заполняется автоматически системной датой при созд</w:t>
            </w:r>
            <w:r w:rsidRPr="00E31E17">
              <w:t>а</w:t>
            </w:r>
            <w:r w:rsidRPr="00E31E17">
              <w:t>нии записи в базе данных</w:t>
            </w:r>
          </w:p>
        </w:tc>
      </w:tr>
      <w:tr w:rsidR="00FE1635"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FE1635" w:rsidRPr="00E31E17" w:rsidRDefault="00FE1635" w:rsidP="003B77E1">
            <w:pPr>
              <w:pStyle w:val="GOSTTablenorm"/>
            </w:pPr>
            <w:r w:rsidRPr="00E31E17">
              <w:t>Дата окончания действия з</w:t>
            </w:r>
            <w:r w:rsidRPr="00E31E17">
              <w:t>а</w:t>
            </w:r>
            <w:r w:rsidRPr="00E31E17">
              <w:t>писи</w:t>
            </w:r>
          </w:p>
        </w:tc>
        <w:tc>
          <w:tcPr>
            <w:tcW w:w="594" w:type="pct"/>
          </w:tcPr>
          <w:p w:rsidR="00FE1635" w:rsidRPr="00E31E17" w:rsidRDefault="00FE1635" w:rsidP="003B77E1">
            <w:pPr>
              <w:pStyle w:val="GOSTTablenorm"/>
            </w:pPr>
            <w:r w:rsidRPr="00E31E17">
              <w:t>Да</w:t>
            </w:r>
          </w:p>
        </w:tc>
        <w:tc>
          <w:tcPr>
            <w:tcW w:w="2892" w:type="pct"/>
          </w:tcPr>
          <w:p w:rsidR="00FE1635" w:rsidRPr="00E31E17" w:rsidRDefault="00FE1635" w:rsidP="003B77E1">
            <w:pPr>
              <w:pStyle w:val="GOSTTablenorm"/>
            </w:pPr>
            <w:r w:rsidRPr="00E31E17">
              <w:t>Заполняется автоматически системной датой при пер</w:t>
            </w:r>
            <w:r w:rsidRPr="00E31E17">
              <w:t>е</w:t>
            </w:r>
            <w:r w:rsidRPr="00E31E17">
              <w:t>воде записи в архив</w:t>
            </w:r>
          </w:p>
        </w:tc>
      </w:tr>
      <w:tr w:rsidR="00FE1635" w:rsidRPr="00E31E17" w:rsidTr="003D6DB2">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FE1635" w:rsidRPr="003B77E1" w:rsidRDefault="00FE1635" w:rsidP="003B77E1">
            <w:pPr>
              <w:pStyle w:val="GOSTTablenorm"/>
              <w:rPr>
                <w:rStyle w:val="GOSTSymBold"/>
              </w:rPr>
            </w:pPr>
            <w:r w:rsidRPr="003B77E1">
              <w:rPr>
                <w:rStyle w:val="GOSTSymBold"/>
              </w:rPr>
              <w:t>Информация о заявке</w:t>
            </w:r>
          </w:p>
        </w:tc>
      </w:tr>
      <w:tr w:rsidR="00FE1635"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FE1635" w:rsidRPr="00E31E17" w:rsidRDefault="00FE1635" w:rsidP="003B77E1">
            <w:pPr>
              <w:pStyle w:val="GOSTTablenorm"/>
            </w:pPr>
            <w:r w:rsidRPr="00E31E17">
              <w:t>Номер заявки на включение записи</w:t>
            </w:r>
          </w:p>
        </w:tc>
        <w:tc>
          <w:tcPr>
            <w:tcW w:w="594" w:type="pct"/>
          </w:tcPr>
          <w:p w:rsidR="00FE1635" w:rsidRPr="00E31E17" w:rsidRDefault="00FE1635" w:rsidP="003B77E1">
            <w:pPr>
              <w:pStyle w:val="GOSTTablenorm"/>
            </w:pPr>
            <w:r w:rsidRPr="00E31E17">
              <w:t>Нет</w:t>
            </w:r>
          </w:p>
        </w:tc>
        <w:tc>
          <w:tcPr>
            <w:tcW w:w="2892" w:type="pct"/>
          </w:tcPr>
          <w:p w:rsidR="00FE1635" w:rsidRPr="00E31E17" w:rsidRDefault="00FE1635" w:rsidP="003B77E1">
            <w:pPr>
              <w:pStyle w:val="GOSTTablenorm"/>
            </w:pPr>
            <w:r w:rsidRPr="00E31E17">
              <w:t>Заполняется из формуляра «Запрос на созд</w:t>
            </w:r>
            <w:r w:rsidRPr="00E31E17">
              <w:t>а</w:t>
            </w:r>
            <w:r w:rsidRPr="00E31E17">
              <w:t xml:space="preserve">ние/изменение в справочнике» </w:t>
            </w:r>
          </w:p>
        </w:tc>
      </w:tr>
      <w:tr w:rsidR="00FE1635"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E31E17" w:rsidRDefault="00FE1635" w:rsidP="003B77E1">
            <w:pPr>
              <w:pStyle w:val="GOSTTablenorm"/>
            </w:pPr>
            <w:r w:rsidRPr="00E31E17">
              <w:t>Дата заявки на включение записи</w:t>
            </w:r>
          </w:p>
        </w:tc>
        <w:tc>
          <w:tcPr>
            <w:tcW w:w="594" w:type="pct"/>
          </w:tcPr>
          <w:p w:rsidR="00FE1635" w:rsidRPr="00E31E17" w:rsidRDefault="00FE1635" w:rsidP="003B77E1">
            <w:pPr>
              <w:pStyle w:val="GOSTTablenorm"/>
            </w:pPr>
            <w:r w:rsidRPr="00E31E17">
              <w:t>Нет</w:t>
            </w:r>
          </w:p>
        </w:tc>
        <w:tc>
          <w:tcPr>
            <w:tcW w:w="2892" w:type="pct"/>
          </w:tcPr>
          <w:p w:rsidR="00FE1635" w:rsidRPr="00E31E17" w:rsidRDefault="00FE1635" w:rsidP="003B77E1">
            <w:pPr>
              <w:pStyle w:val="GOSTTablenorm"/>
            </w:pPr>
            <w:r w:rsidRPr="00E31E17">
              <w:t>Заполняется из формуляра «Запрос на созд</w:t>
            </w:r>
            <w:r w:rsidRPr="00E31E17">
              <w:t>а</w:t>
            </w:r>
            <w:r w:rsidRPr="00E31E17">
              <w:t xml:space="preserve">ние/изменение в справочнике» </w:t>
            </w:r>
          </w:p>
        </w:tc>
      </w:tr>
      <w:tr w:rsidR="00FE1635" w:rsidRPr="00E31E17"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FE1635" w:rsidRPr="00E31E17" w:rsidRDefault="00FE1635" w:rsidP="003B77E1">
            <w:pPr>
              <w:pStyle w:val="GOSTTablenorm"/>
            </w:pPr>
            <w:r w:rsidRPr="00E31E17">
              <w:t>Номер последней заявки на изменение</w:t>
            </w:r>
          </w:p>
        </w:tc>
        <w:tc>
          <w:tcPr>
            <w:tcW w:w="594" w:type="pct"/>
          </w:tcPr>
          <w:p w:rsidR="00FE1635" w:rsidRPr="00E31E17" w:rsidRDefault="00FE1635" w:rsidP="003B77E1">
            <w:pPr>
              <w:pStyle w:val="GOSTTablenorm"/>
            </w:pPr>
            <w:r w:rsidRPr="00E31E17">
              <w:t>Нет</w:t>
            </w:r>
          </w:p>
        </w:tc>
        <w:tc>
          <w:tcPr>
            <w:tcW w:w="2892" w:type="pct"/>
          </w:tcPr>
          <w:p w:rsidR="00FE1635" w:rsidRPr="00E31E17" w:rsidRDefault="00FE1635" w:rsidP="003B77E1">
            <w:pPr>
              <w:pStyle w:val="GOSTTablenorm"/>
            </w:pPr>
            <w:r w:rsidRPr="00E31E17">
              <w:t>Заполняется из формуляра «Запрос на созд</w:t>
            </w:r>
            <w:r w:rsidRPr="00E31E17">
              <w:t>а</w:t>
            </w:r>
            <w:r w:rsidRPr="00E31E17">
              <w:t xml:space="preserve">ние/изменение в справочнике» </w:t>
            </w:r>
          </w:p>
        </w:tc>
      </w:tr>
      <w:tr w:rsidR="00FE1635" w:rsidRPr="00E31E17"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E31E17" w:rsidRDefault="00FE1635" w:rsidP="003B77E1">
            <w:pPr>
              <w:pStyle w:val="GOSTTablenorm"/>
            </w:pPr>
            <w:r w:rsidRPr="00E31E17">
              <w:t>Дата последней заявки на изменение</w:t>
            </w:r>
          </w:p>
        </w:tc>
        <w:tc>
          <w:tcPr>
            <w:tcW w:w="594" w:type="pct"/>
          </w:tcPr>
          <w:p w:rsidR="00FE1635" w:rsidRPr="00E31E17" w:rsidRDefault="00FE1635" w:rsidP="003B77E1">
            <w:pPr>
              <w:pStyle w:val="GOSTTablenorm"/>
            </w:pPr>
            <w:r w:rsidRPr="00E31E17">
              <w:t>Нет</w:t>
            </w:r>
          </w:p>
        </w:tc>
        <w:tc>
          <w:tcPr>
            <w:tcW w:w="2892" w:type="pct"/>
          </w:tcPr>
          <w:p w:rsidR="00FE1635" w:rsidRPr="00E31E17" w:rsidRDefault="00FE1635" w:rsidP="003B77E1">
            <w:pPr>
              <w:pStyle w:val="GOSTTablenorm"/>
            </w:pPr>
            <w:r w:rsidRPr="00E31E17">
              <w:t>Заполняется из формуляра «Запрос на созд</w:t>
            </w:r>
            <w:r w:rsidRPr="00E31E17">
              <w:t>а</w:t>
            </w:r>
            <w:r w:rsidRPr="00E31E17">
              <w:t xml:space="preserve">ние/изменение в справочнике» </w:t>
            </w:r>
          </w:p>
        </w:tc>
      </w:tr>
    </w:tbl>
    <w:p w:rsidR="00E97E9A" w:rsidRDefault="00E97E9A" w:rsidP="00E97E9A">
      <w:pPr>
        <w:pStyle w:val="38"/>
      </w:pPr>
      <w:bookmarkStart w:id="136" w:name="_Ref17985583"/>
      <w:bookmarkStart w:id="137" w:name="_Toc22662475"/>
      <w:r w:rsidRPr="005748FB">
        <w:lastRenderedPageBreak/>
        <w:t xml:space="preserve">Создание заявки на </w:t>
      </w:r>
      <w:r w:rsidR="00EB26B9">
        <w:t>резервирование лицевого счета с типом ЛС «71</w:t>
      </w:r>
      <w:r w:rsidR="00EB26B9" w:rsidRPr="0022793F">
        <w:t xml:space="preserve"> – </w:t>
      </w:r>
      <w:r w:rsidR="0083444D">
        <w:t>Лицевой счет для учета операций со средствами юридических лиц при казначейском сопровождении</w:t>
      </w:r>
      <w:r w:rsidR="00EB26B9" w:rsidRPr="0022793F">
        <w:t>»</w:t>
      </w:r>
      <w:bookmarkEnd w:id="136"/>
      <w:bookmarkEnd w:id="137"/>
      <w:r w:rsidR="00EB26B9" w:rsidRPr="0022793F">
        <w:t xml:space="preserve"> </w:t>
      </w:r>
    </w:p>
    <w:p w:rsidR="00E255C8" w:rsidRDefault="00E255C8" w:rsidP="00E255C8">
      <w:pPr>
        <w:pStyle w:val="GOSTNormal"/>
      </w:pPr>
      <w:r w:rsidRPr="000B19A7">
        <w:t>Услови</w:t>
      </w:r>
      <w:r w:rsidRPr="00DB2516">
        <w:t>я выполнения операции (</w:t>
      </w:r>
      <w:r>
        <w:t>таб. </w:t>
      </w:r>
      <w:r>
        <w:fldChar w:fldCharType="begin"/>
      </w:r>
      <w:r>
        <w:instrText xml:space="preserve"> REF _Ref473581022 \h  \* MERGEFORMAT </w:instrText>
      </w:r>
      <w:r>
        <w:fldChar w:fldCharType="separate"/>
      </w:r>
      <w:r w:rsidR="00713CA6" w:rsidRPr="00713CA6">
        <w:t>4</w:t>
      </w:r>
      <w:r>
        <w:fldChar w:fldCharType="end"/>
      </w:r>
      <w:r w:rsidRPr="00DB2516">
        <w:t>)</w:t>
      </w:r>
      <w:r>
        <w:t>.</w:t>
      </w:r>
    </w:p>
    <w:bookmarkStart w:id="138" w:name="_Ref473581022"/>
    <w:bookmarkStart w:id="139" w:name="_Ref520101866"/>
    <w:bookmarkStart w:id="140" w:name="_Toc524683029"/>
    <w:p w:rsidR="00E255C8" w:rsidRPr="00DB2516" w:rsidRDefault="00E255C8" w:rsidP="00E255C8">
      <w:pPr>
        <w:pStyle w:val="GOSTNameTable"/>
      </w:pPr>
      <w:r w:rsidRPr="00DB2516">
        <w:rPr>
          <w:rStyle w:val="afffc"/>
          <w:b/>
          <w:bCs w:val="0"/>
        </w:rPr>
        <w:fldChar w:fldCharType="begin"/>
      </w:r>
      <w:r w:rsidRPr="00DB2516">
        <w:rPr>
          <w:rStyle w:val="afffc"/>
          <w:b/>
          <w:bCs w:val="0"/>
        </w:rPr>
        <w:instrText xml:space="preserve"> SEQ Таблица \* ARABIC \s 0 </w:instrText>
      </w:r>
      <w:r w:rsidRPr="00DB2516">
        <w:rPr>
          <w:rStyle w:val="afffc"/>
          <w:b/>
          <w:bCs w:val="0"/>
        </w:rPr>
        <w:fldChar w:fldCharType="separate"/>
      </w:r>
      <w:bookmarkStart w:id="141" w:name="_Toc15626759"/>
      <w:bookmarkStart w:id="142" w:name="_Toc21446021"/>
      <w:r w:rsidR="00713CA6">
        <w:rPr>
          <w:rStyle w:val="afffc"/>
          <w:b/>
          <w:bCs w:val="0"/>
          <w:noProof/>
        </w:rPr>
        <w:t>4</w:t>
      </w:r>
      <w:r w:rsidRPr="00DB2516">
        <w:rPr>
          <w:rStyle w:val="afffc"/>
          <w:b/>
          <w:bCs w:val="0"/>
        </w:rPr>
        <w:fldChar w:fldCharType="end"/>
      </w:r>
      <w:bookmarkEnd w:id="138"/>
      <w:r>
        <w:t>.</w:t>
      </w:r>
      <w:r w:rsidRPr="00DB2516">
        <w:t xml:space="preserve"> Условия выполнения операции</w:t>
      </w:r>
      <w:bookmarkEnd w:id="139"/>
      <w:bookmarkEnd w:id="140"/>
      <w:bookmarkEnd w:id="141"/>
      <w:bookmarkEnd w:id="142"/>
    </w:p>
    <w:tbl>
      <w:tblPr>
        <w:tblStyle w:val="GOSTTable"/>
        <w:tblW w:w="5000" w:type="pct"/>
        <w:tblLook w:val="01E0" w:firstRow="1" w:lastRow="1" w:firstColumn="1" w:lastColumn="1" w:noHBand="0" w:noVBand="0"/>
      </w:tblPr>
      <w:tblGrid>
        <w:gridCol w:w="4496"/>
        <w:gridCol w:w="5198"/>
      </w:tblGrid>
      <w:tr w:rsidR="00E255C8" w:rsidRPr="00EE293F" w:rsidTr="00E255C8">
        <w:trPr>
          <w:cnfStyle w:val="100000000000" w:firstRow="1" w:lastRow="0" w:firstColumn="0" w:lastColumn="0" w:oddVBand="0" w:evenVBand="0" w:oddHBand="0" w:evenHBand="0" w:firstRowFirstColumn="0" w:firstRowLastColumn="0" w:lastRowFirstColumn="0" w:lastRowLastColumn="0"/>
        </w:trPr>
        <w:tc>
          <w:tcPr>
            <w:tcW w:w="2319" w:type="pct"/>
          </w:tcPr>
          <w:p w:rsidR="00E255C8" w:rsidRPr="00E7034D" w:rsidRDefault="00E255C8" w:rsidP="00E255C8">
            <w:pPr>
              <w:pStyle w:val="GOSTTableHead"/>
            </w:pPr>
            <w:r>
              <w:t>Условие</w:t>
            </w:r>
          </w:p>
        </w:tc>
        <w:tc>
          <w:tcPr>
            <w:tcW w:w="2681" w:type="pct"/>
          </w:tcPr>
          <w:p w:rsidR="00E255C8" w:rsidRPr="00E7034D" w:rsidRDefault="00E255C8" w:rsidP="00E255C8">
            <w:pPr>
              <w:pStyle w:val="GOSTTableHead"/>
            </w:pPr>
            <w:r>
              <w:t>Описание</w:t>
            </w:r>
          </w:p>
        </w:tc>
      </w:tr>
      <w:tr w:rsidR="00E255C8" w:rsidTr="00E255C8">
        <w:trPr>
          <w:cnfStyle w:val="000000100000" w:firstRow="0" w:lastRow="0" w:firstColumn="0" w:lastColumn="0" w:oddVBand="0" w:evenVBand="0" w:oddHBand="1" w:evenHBand="0" w:firstRowFirstColumn="0" w:firstRowLastColumn="0" w:lastRowFirstColumn="0" w:lastRowLastColumn="0"/>
        </w:trPr>
        <w:tc>
          <w:tcPr>
            <w:tcW w:w="2319" w:type="pct"/>
          </w:tcPr>
          <w:p w:rsidR="00E255C8" w:rsidRPr="00E7034D" w:rsidRDefault="00E255C8" w:rsidP="00E255C8">
            <w:pPr>
              <w:pStyle w:val="GOSTTablenorm"/>
            </w:pPr>
            <w:r w:rsidRPr="003B5F34">
              <w:t>Входящие процессы/события</w:t>
            </w:r>
          </w:p>
        </w:tc>
        <w:tc>
          <w:tcPr>
            <w:tcW w:w="2681" w:type="pct"/>
          </w:tcPr>
          <w:p w:rsidR="00E255C8" w:rsidRPr="00E7034D" w:rsidRDefault="00E255C8" w:rsidP="00E255C8">
            <w:pPr>
              <w:pStyle w:val="ae"/>
              <w:numPr>
                <w:ilvl w:val="0"/>
                <w:numId w:val="0"/>
              </w:numPr>
              <w:ind w:left="567"/>
            </w:pPr>
          </w:p>
        </w:tc>
      </w:tr>
      <w:tr w:rsidR="00E255C8" w:rsidTr="00E255C8">
        <w:trPr>
          <w:cnfStyle w:val="000000010000" w:firstRow="0" w:lastRow="0" w:firstColumn="0" w:lastColumn="0" w:oddVBand="0" w:evenVBand="0" w:oddHBand="0" w:evenHBand="1" w:firstRowFirstColumn="0" w:firstRowLastColumn="0" w:lastRowFirstColumn="0" w:lastRowLastColumn="0"/>
        </w:trPr>
        <w:tc>
          <w:tcPr>
            <w:tcW w:w="2319" w:type="pct"/>
          </w:tcPr>
          <w:p w:rsidR="00E255C8" w:rsidRPr="00E7034D" w:rsidRDefault="00E255C8" w:rsidP="00E255C8">
            <w:pPr>
              <w:pStyle w:val="GOSTTablenorm"/>
            </w:pPr>
            <w:r w:rsidRPr="003B5F34">
              <w:t>Входящие документы/системные записи</w:t>
            </w:r>
          </w:p>
        </w:tc>
        <w:tc>
          <w:tcPr>
            <w:tcW w:w="2681" w:type="pct"/>
          </w:tcPr>
          <w:p w:rsidR="00E255C8" w:rsidRPr="003B5F34" w:rsidRDefault="00E255C8" w:rsidP="00E255C8">
            <w:pPr>
              <w:pStyle w:val="GOSTTablenorm"/>
            </w:pPr>
            <w:r w:rsidRPr="003B5F34">
              <w:t>Необходимые к предоставлению документы:</w:t>
            </w:r>
          </w:p>
          <w:p w:rsidR="00E255C8" w:rsidRPr="00E7034D" w:rsidRDefault="00E255C8" w:rsidP="00E255C8">
            <w:pPr>
              <w:pStyle w:val="GOSTTableListMark1"/>
            </w:pPr>
            <w:r w:rsidRPr="00EA7758">
              <w:t>информация об органи</w:t>
            </w:r>
            <w:r>
              <w:t>зациях, содержащая ее ре</w:t>
            </w:r>
            <w:r>
              <w:t>к</w:t>
            </w:r>
            <w:r>
              <w:t>визиты</w:t>
            </w:r>
          </w:p>
        </w:tc>
      </w:tr>
    </w:tbl>
    <w:p w:rsidR="00E255C8" w:rsidRDefault="00E255C8" w:rsidP="00E255C8">
      <w:bookmarkStart w:id="143" w:name="_Toc405477742"/>
      <w:bookmarkStart w:id="144" w:name="_Toc405801049"/>
      <w:bookmarkStart w:id="145" w:name="_Toc457827892"/>
      <w:r w:rsidRPr="000B19A7">
        <w:t>Результат выполнения операции</w:t>
      </w:r>
      <w:bookmarkEnd w:id="143"/>
      <w:bookmarkEnd w:id="144"/>
      <w:bookmarkEnd w:id="145"/>
      <w:r>
        <w:t xml:space="preserve"> (таб. </w:t>
      </w:r>
      <w:r>
        <w:fldChar w:fldCharType="begin"/>
      </w:r>
      <w:r>
        <w:instrText xml:space="preserve"> REF _Ref473581031 \h </w:instrText>
      </w:r>
      <w:r>
        <w:fldChar w:fldCharType="separate"/>
      </w:r>
      <w:r w:rsidR="00713CA6">
        <w:rPr>
          <w:rStyle w:val="afffc"/>
          <w:b w:val="0"/>
          <w:bCs w:val="0"/>
          <w:noProof/>
        </w:rPr>
        <w:t>5</w:t>
      </w:r>
      <w:r>
        <w:fldChar w:fldCharType="end"/>
      </w:r>
      <w:r>
        <w:t>).</w:t>
      </w:r>
    </w:p>
    <w:bookmarkStart w:id="146" w:name="_Ref473581031"/>
    <w:bookmarkStart w:id="147" w:name="_Toc524683030"/>
    <w:p w:rsidR="00E255C8" w:rsidRPr="00DB2516" w:rsidRDefault="00E255C8" w:rsidP="00E255C8">
      <w:pPr>
        <w:pStyle w:val="GOSTNameTable"/>
        <w:rPr>
          <w:rStyle w:val="afffc"/>
          <w:b/>
          <w:bCs w:val="0"/>
        </w:rPr>
      </w:pPr>
      <w:r w:rsidRPr="00DB2516">
        <w:rPr>
          <w:rStyle w:val="afffc"/>
          <w:b/>
          <w:bCs w:val="0"/>
        </w:rPr>
        <w:fldChar w:fldCharType="begin"/>
      </w:r>
      <w:r w:rsidRPr="00DB2516">
        <w:rPr>
          <w:rStyle w:val="afffc"/>
          <w:b/>
          <w:bCs w:val="0"/>
        </w:rPr>
        <w:instrText xml:space="preserve"> SEQ Таблица \* ARABIC \s 0 </w:instrText>
      </w:r>
      <w:r w:rsidRPr="00DB2516">
        <w:rPr>
          <w:rStyle w:val="afffc"/>
          <w:b/>
          <w:bCs w:val="0"/>
        </w:rPr>
        <w:fldChar w:fldCharType="separate"/>
      </w:r>
      <w:bookmarkStart w:id="148" w:name="_Toc15626760"/>
      <w:bookmarkStart w:id="149" w:name="_Toc21446022"/>
      <w:r w:rsidR="00713CA6">
        <w:rPr>
          <w:rStyle w:val="afffc"/>
          <w:b/>
          <w:bCs w:val="0"/>
          <w:noProof/>
        </w:rPr>
        <w:t>5</w:t>
      </w:r>
      <w:r w:rsidRPr="00DB2516">
        <w:rPr>
          <w:rStyle w:val="afffc"/>
          <w:b/>
          <w:bCs w:val="0"/>
        </w:rPr>
        <w:fldChar w:fldCharType="end"/>
      </w:r>
      <w:bookmarkEnd w:id="146"/>
      <w:r>
        <w:rPr>
          <w:rStyle w:val="afffc"/>
          <w:b/>
          <w:bCs w:val="0"/>
        </w:rPr>
        <w:t>.</w:t>
      </w:r>
      <w:r w:rsidRPr="00DB2516">
        <w:rPr>
          <w:rStyle w:val="afffc"/>
          <w:b/>
          <w:bCs w:val="0"/>
        </w:rPr>
        <w:t xml:space="preserve"> Результат выполнения операции</w:t>
      </w:r>
      <w:bookmarkEnd w:id="147"/>
      <w:bookmarkEnd w:id="148"/>
      <w:bookmarkEnd w:id="149"/>
    </w:p>
    <w:tbl>
      <w:tblPr>
        <w:tblStyle w:val="GOSTTable"/>
        <w:tblW w:w="5000" w:type="pct"/>
        <w:tblLook w:val="01E0" w:firstRow="1" w:lastRow="1" w:firstColumn="1" w:lastColumn="1" w:noHBand="0" w:noVBand="0"/>
      </w:tblPr>
      <w:tblGrid>
        <w:gridCol w:w="4572"/>
        <w:gridCol w:w="5122"/>
      </w:tblGrid>
      <w:tr w:rsidR="00E255C8" w:rsidRPr="00EE293F" w:rsidTr="00E255C8">
        <w:trPr>
          <w:cnfStyle w:val="100000000000" w:firstRow="1" w:lastRow="0" w:firstColumn="0" w:lastColumn="0" w:oddVBand="0" w:evenVBand="0" w:oddHBand="0" w:evenHBand="0" w:firstRowFirstColumn="0" w:firstRowLastColumn="0" w:lastRowFirstColumn="0" w:lastRowLastColumn="0"/>
        </w:trPr>
        <w:tc>
          <w:tcPr>
            <w:tcW w:w="2358" w:type="pct"/>
          </w:tcPr>
          <w:p w:rsidR="00E255C8" w:rsidRPr="00E7034D" w:rsidRDefault="00E255C8" w:rsidP="00E255C8">
            <w:pPr>
              <w:pStyle w:val="GOSTTableHead"/>
            </w:pPr>
            <w:r>
              <w:t>Результат</w:t>
            </w:r>
          </w:p>
        </w:tc>
        <w:tc>
          <w:tcPr>
            <w:tcW w:w="2642" w:type="pct"/>
          </w:tcPr>
          <w:p w:rsidR="00E255C8" w:rsidRPr="00E7034D" w:rsidRDefault="00E255C8" w:rsidP="00E255C8">
            <w:pPr>
              <w:pStyle w:val="GOSTTableHead"/>
            </w:pPr>
            <w:r>
              <w:t>Описание</w:t>
            </w:r>
          </w:p>
        </w:tc>
      </w:tr>
      <w:tr w:rsidR="00E255C8" w:rsidTr="00E255C8">
        <w:trPr>
          <w:cnfStyle w:val="000000100000" w:firstRow="0" w:lastRow="0" w:firstColumn="0" w:lastColumn="0" w:oddVBand="0" w:evenVBand="0" w:oddHBand="1" w:evenHBand="0" w:firstRowFirstColumn="0" w:firstRowLastColumn="0" w:lastRowFirstColumn="0" w:lastRowLastColumn="0"/>
        </w:trPr>
        <w:tc>
          <w:tcPr>
            <w:tcW w:w="2358" w:type="pct"/>
          </w:tcPr>
          <w:p w:rsidR="00E255C8" w:rsidRPr="00E7034D" w:rsidRDefault="00E255C8" w:rsidP="00E255C8">
            <w:pPr>
              <w:pStyle w:val="GOSTTablenorm"/>
            </w:pPr>
            <w:r w:rsidRPr="003B5F34">
              <w:t>Исходящие процессы/события</w:t>
            </w:r>
          </w:p>
        </w:tc>
        <w:tc>
          <w:tcPr>
            <w:tcW w:w="2642" w:type="pct"/>
          </w:tcPr>
          <w:p w:rsidR="00E255C8" w:rsidRPr="00E7034D" w:rsidRDefault="00E255C8" w:rsidP="00E255C8">
            <w:pPr>
              <w:pStyle w:val="GOSTTablenorm"/>
            </w:pPr>
          </w:p>
        </w:tc>
      </w:tr>
      <w:tr w:rsidR="00E255C8" w:rsidTr="00E255C8">
        <w:trPr>
          <w:cnfStyle w:val="000000010000" w:firstRow="0" w:lastRow="0" w:firstColumn="0" w:lastColumn="0" w:oddVBand="0" w:evenVBand="0" w:oddHBand="0" w:evenHBand="1" w:firstRowFirstColumn="0" w:firstRowLastColumn="0" w:lastRowFirstColumn="0" w:lastRowLastColumn="0"/>
        </w:trPr>
        <w:tc>
          <w:tcPr>
            <w:tcW w:w="2358" w:type="pct"/>
          </w:tcPr>
          <w:p w:rsidR="00E255C8" w:rsidRPr="00E7034D" w:rsidRDefault="00E255C8" w:rsidP="00E255C8">
            <w:pPr>
              <w:pStyle w:val="GOSTTablenorm"/>
            </w:pPr>
            <w:r w:rsidRPr="003B5F34">
              <w:t>Исходящие документы/системные записи</w:t>
            </w:r>
          </w:p>
        </w:tc>
        <w:tc>
          <w:tcPr>
            <w:tcW w:w="2642" w:type="pct"/>
          </w:tcPr>
          <w:p w:rsidR="00E255C8" w:rsidRPr="00E7034D" w:rsidRDefault="00E255C8" w:rsidP="00E255C8">
            <w:pPr>
              <w:pStyle w:val="GOSTTablenorm"/>
            </w:pPr>
            <w:r>
              <w:t>Запись в справочнике «Книга регистрации лицевых счетов» в статусе «</w:t>
            </w:r>
            <w:r w:rsidRPr="005D0B74">
              <w:t>Зарезервирован</w:t>
            </w:r>
            <w:r>
              <w:t>»</w:t>
            </w:r>
          </w:p>
        </w:tc>
      </w:tr>
    </w:tbl>
    <w:p w:rsidR="000A5480" w:rsidRDefault="005C1762" w:rsidP="005C1762">
      <w:pPr>
        <w:pStyle w:val="GOSTNormal"/>
      </w:pPr>
      <w:ins w:id="150" w:author="Белова Ольга" w:date="2019-10-22T18:30:00Z">
        <w:r>
          <w:t>Схемы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 приведены в Приложении 1 настоящего документа.</w:t>
        </w:r>
      </w:ins>
    </w:p>
    <w:p w:rsidR="00061BEC" w:rsidRPr="009E6008" w:rsidRDefault="00061BEC" w:rsidP="00061BEC">
      <w:pPr>
        <w:pStyle w:val="GOSTNormalWithout"/>
      </w:pPr>
      <w:r w:rsidRPr="009E6008">
        <w:t xml:space="preserve">Для создания заявки </w:t>
      </w:r>
      <w:r w:rsidR="001F4EE3" w:rsidRPr="005748FB">
        <w:t xml:space="preserve">на </w:t>
      </w:r>
      <w:r w:rsidR="001F4EE3">
        <w:t>резервирование лицевого счета с типом ЛС «71»</w:t>
      </w:r>
      <w:r>
        <w:t xml:space="preserve"> </w:t>
      </w:r>
      <w:r w:rsidRPr="009E6008">
        <w:t>Пользователю необходимо:</w:t>
      </w:r>
    </w:p>
    <w:p w:rsidR="00061BEC" w:rsidRPr="009E6008" w:rsidRDefault="00061BEC" w:rsidP="00061BEC">
      <w:pPr>
        <w:pStyle w:val="GOSTListmark1"/>
      </w:pPr>
      <w:r w:rsidRPr="009E6008">
        <w:t xml:space="preserve">зайти в ЛК </w:t>
      </w:r>
      <w:r w:rsidR="00DF0B1F">
        <w:t xml:space="preserve">НСИ </w:t>
      </w:r>
      <w:r w:rsidRPr="009E6008">
        <w:t>ЭБ и перейти в раздел «Сводный реестр» – «Книга регистрации л</w:t>
      </w:r>
      <w:r w:rsidRPr="009E6008">
        <w:t>и</w:t>
      </w:r>
      <w:r w:rsidRPr="009E6008">
        <w:t>цевых счетов» – «Реестр заявок на изменение Книги регистрации лицевых счетов». Откроется списковая форма документа;</w:t>
      </w:r>
    </w:p>
    <w:p w:rsidR="00061BEC" w:rsidRPr="009E6008" w:rsidRDefault="00061BEC" w:rsidP="009776AC">
      <w:pPr>
        <w:pStyle w:val="GOSTListmark1"/>
      </w:pPr>
      <w:r w:rsidRPr="009E6008">
        <w:t>в реестре заявок нажать кнопку «Создать новый документ»</w:t>
      </w:r>
      <w:r w:rsidR="001F4EE3">
        <w:t>.</w:t>
      </w:r>
    </w:p>
    <w:p w:rsidR="00DF0B1F" w:rsidRDefault="00DF0B1F" w:rsidP="005D0B74">
      <w:pPr>
        <w:pStyle w:val="GOSTNormalWithout"/>
      </w:pPr>
      <w:r>
        <w:t>В</w:t>
      </w:r>
      <w:r w:rsidR="00061BEC" w:rsidRPr="009E6008">
        <w:t xml:space="preserve"> открывшейся форме заявки </w:t>
      </w:r>
      <w:r>
        <w:t>необходимо</w:t>
      </w:r>
      <w:r w:rsidR="001F4EE3" w:rsidRPr="001F4EE3">
        <w:t xml:space="preserve"> </w:t>
      </w:r>
      <w:r w:rsidR="001F4EE3" w:rsidRPr="009E6008">
        <w:t>выбрать тип заявки «</w:t>
      </w:r>
      <w:r w:rsidR="001F4EE3">
        <w:t>Резервирование</w:t>
      </w:r>
      <w:r w:rsidR="001F4EE3" w:rsidRPr="009E6008">
        <w:t>»</w:t>
      </w:r>
      <w:r w:rsidR="001F4EE3">
        <w:t>, тип клиента «ЮЛ» и</w:t>
      </w:r>
      <w:r>
        <w:t xml:space="preserve"> заполнить реквизит «Код организации по СВР» выбором из справочника «Сводный реестр». Убедиться, что часть обязательных реквизитов заполнилась из выбра</w:t>
      </w:r>
      <w:r>
        <w:t>н</w:t>
      </w:r>
      <w:r>
        <w:t>ной записи.</w:t>
      </w:r>
    </w:p>
    <w:p w:rsidR="001F4EE3" w:rsidRDefault="00DF0B1F" w:rsidP="00DF0B1F">
      <w:pPr>
        <w:pStyle w:val="GOSTNormalWithout"/>
      </w:pPr>
      <w:r>
        <w:t>Если клиент отсутствует в справочнике «Сводный реестр», то необходимо</w:t>
      </w:r>
      <w:r w:rsidR="001F4EE3">
        <w:t>:</w:t>
      </w:r>
    </w:p>
    <w:p w:rsidR="001F4EE3" w:rsidRDefault="00DF0B1F" w:rsidP="001F4EE3">
      <w:pPr>
        <w:pStyle w:val="GOSTListmark1"/>
      </w:pPr>
      <w:r>
        <w:t>отметить признак «</w:t>
      </w:r>
      <w:r w:rsidRPr="00DF0B1F">
        <w:t>Клиент отсутствует в Сводном реестре/реестре ИП, КФХ</w:t>
      </w:r>
      <w:r>
        <w:t>» и з</w:t>
      </w:r>
      <w:r>
        <w:t>а</w:t>
      </w:r>
      <w:r>
        <w:t>полнить реквизиты в разделе «Основные сведения о клиенте» выбором из справо</w:t>
      </w:r>
      <w:r>
        <w:t>ч</w:t>
      </w:r>
      <w:r>
        <w:t>ника «ЕГРЮЛ» или вручную</w:t>
      </w:r>
      <w:r w:rsidR="001F4EE3">
        <w:t xml:space="preserve"> (в случае отсутствия сведений о клиенте в справочнике «ЕГРЮЛ»);</w:t>
      </w:r>
    </w:p>
    <w:p w:rsidR="001F4EE3" w:rsidRDefault="00DF0B1F" w:rsidP="001F4EE3">
      <w:pPr>
        <w:pStyle w:val="GOSTListmark1"/>
      </w:pPr>
      <w:r>
        <w:t>нажать на кнопку «Создать документ «Заявка на включение информации об орган</w:t>
      </w:r>
      <w:r>
        <w:t>и</w:t>
      </w:r>
      <w:r>
        <w:t>зации в Сводный реестр»</w:t>
      </w:r>
      <w:r w:rsidR="001F4EE3">
        <w:t>;</w:t>
      </w:r>
    </w:p>
    <w:p w:rsidR="00061BEC" w:rsidRDefault="001F4EE3" w:rsidP="005D0B74">
      <w:pPr>
        <w:pStyle w:val="GOSTListmark1"/>
      </w:pPr>
      <w:r>
        <w:t>у</w:t>
      </w:r>
      <w:r w:rsidR="00DF0B1F">
        <w:t xml:space="preserve">бедиться, что в </w:t>
      </w:r>
      <w:r>
        <w:t>заявке</w:t>
      </w:r>
      <w:r w:rsidR="00DF0B1F">
        <w:t xml:space="preserve"> заполнился реквизит «Номер клиента».</w:t>
      </w:r>
    </w:p>
    <w:p w:rsidR="00061BEC" w:rsidRPr="009E6008" w:rsidRDefault="001F4EE3" w:rsidP="005D0B74">
      <w:pPr>
        <w:pStyle w:val="GOSTNormal"/>
      </w:pPr>
      <w:r>
        <w:t xml:space="preserve">Далее необходимо заполнить все обязательные реквизиты в заявке и </w:t>
      </w:r>
      <w:r w:rsidR="00061BEC" w:rsidRPr="009E6008">
        <w:t>нажать кнопку «Сохранить и закрыть».</w:t>
      </w:r>
    </w:p>
    <w:p w:rsidR="00061BEC" w:rsidRDefault="00061BEC" w:rsidP="00061BEC">
      <w:pPr>
        <w:pStyle w:val="GOSTNormal"/>
      </w:pPr>
      <w:r w:rsidRPr="009E6008">
        <w:t>Заявке присваивается статус «</w:t>
      </w:r>
      <w:r w:rsidR="00857682">
        <w:t>Черновик</w:t>
      </w:r>
      <w:r w:rsidRPr="009E6008">
        <w:t>» и заявка готова к выполнению дальнейший действий</w:t>
      </w:r>
      <w:r>
        <w:t xml:space="preserve"> </w:t>
      </w:r>
      <w:r w:rsidRPr="001C418D">
        <w:t>(</w:t>
      </w:r>
      <w:r>
        <w:t>рис. </w:t>
      </w:r>
      <w:r w:rsidR="009776AC">
        <w:fldChar w:fldCharType="begin"/>
      </w:r>
      <w:r w:rsidR="009776AC">
        <w:instrText xml:space="preserve"> REF _Ref5271404 \h </w:instrText>
      </w:r>
      <w:r w:rsidR="009776AC">
        <w:fldChar w:fldCharType="separate"/>
      </w:r>
      <w:r w:rsidR="00713CA6">
        <w:rPr>
          <w:noProof/>
        </w:rPr>
        <w:t>7</w:t>
      </w:r>
      <w:r w:rsidR="009776AC">
        <w:fldChar w:fldCharType="end"/>
      </w:r>
      <w:r w:rsidRPr="001C418D">
        <w:t>,</w:t>
      </w:r>
      <w:r>
        <w:t xml:space="preserve"> табл. </w:t>
      </w:r>
      <w:r w:rsidR="009776AC">
        <w:fldChar w:fldCharType="begin"/>
      </w:r>
      <w:r w:rsidR="009776AC">
        <w:instrText xml:space="preserve"> REF _Ref5271430 \h </w:instrText>
      </w:r>
      <w:r w:rsidR="009776AC">
        <w:fldChar w:fldCharType="separate"/>
      </w:r>
      <w:r w:rsidR="00713CA6">
        <w:rPr>
          <w:noProof/>
        </w:rPr>
        <w:t>6</w:t>
      </w:r>
      <w:r w:rsidR="009776AC">
        <w:fldChar w:fldCharType="end"/>
      </w:r>
      <w:r>
        <w:t>)</w:t>
      </w:r>
      <w:r w:rsidRPr="009E6008">
        <w:t xml:space="preserve">. </w:t>
      </w:r>
    </w:p>
    <w:p w:rsidR="00BB72CB" w:rsidRDefault="00F7627C" w:rsidP="00BB72CB">
      <w:pPr>
        <w:pStyle w:val="GOSTFigure"/>
      </w:pPr>
      <w:r>
        <w:rPr>
          <w:noProof/>
        </w:rPr>
        <w:lastRenderedPageBreak/>
        <w:drawing>
          <wp:inline distT="0" distB="0" distL="0" distR="0" wp14:anchorId="622296CE" wp14:editId="64003540">
            <wp:extent cx="6120130" cy="566597"/>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120130" cy="566597"/>
                    </a:xfrm>
                    <a:prstGeom prst="rect">
                      <a:avLst/>
                    </a:prstGeom>
                  </pic:spPr>
                </pic:pic>
              </a:graphicData>
            </a:graphic>
          </wp:inline>
        </w:drawing>
      </w:r>
    </w:p>
    <w:p w:rsidR="00BB72CB" w:rsidRDefault="003D702E" w:rsidP="00BB72CB">
      <w:pPr>
        <w:pStyle w:val="GOSTFigName"/>
      </w:pPr>
      <w:r>
        <w:rPr>
          <w:noProof/>
        </w:rPr>
        <w:fldChar w:fldCharType="begin"/>
      </w:r>
      <w:r>
        <w:rPr>
          <w:noProof/>
        </w:rPr>
        <w:instrText xml:space="preserve"> SEQ Рисунок \* ARABIC </w:instrText>
      </w:r>
      <w:r>
        <w:rPr>
          <w:noProof/>
        </w:rPr>
        <w:fldChar w:fldCharType="separate"/>
      </w:r>
      <w:bookmarkStart w:id="151" w:name="_Ref5271404"/>
      <w:bookmarkStart w:id="152" w:name="_Toc22662428"/>
      <w:r w:rsidR="00713CA6">
        <w:rPr>
          <w:noProof/>
        </w:rPr>
        <w:t>7</w:t>
      </w:r>
      <w:bookmarkEnd w:id="151"/>
      <w:r>
        <w:rPr>
          <w:noProof/>
        </w:rPr>
        <w:fldChar w:fldCharType="end"/>
      </w:r>
      <w:r w:rsidR="00BB72CB">
        <w:t>.</w:t>
      </w:r>
      <w:r w:rsidR="00BB72CB" w:rsidRPr="009E6008">
        <w:t xml:space="preserve"> Списковая форма Реестра заявок на изменение Книги регистрации лицевых счетов</w:t>
      </w:r>
      <w:bookmarkEnd w:id="152"/>
    </w:p>
    <w:p w:rsidR="00BB72CB" w:rsidRPr="00BB72CB" w:rsidRDefault="0016082E" w:rsidP="00BB72CB">
      <w:pPr>
        <w:pStyle w:val="GOSTNormal"/>
      </w:pPr>
      <w:r>
        <w:rPr>
          <w:noProof/>
        </w:rPr>
        <w:drawing>
          <wp:inline distT="0" distB="0" distL="0" distR="0" wp14:anchorId="7707BEF9" wp14:editId="7F3657C8">
            <wp:extent cx="5658638" cy="4312825"/>
            <wp:effectExtent l="0" t="0" r="0" b="0"/>
            <wp:docPr id="7" name="Рисунок 7" descr="http://dl4.joxi.net/drive/2019/05/30/0001/0707/74435/35/b82712aa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dl4.joxi.net/drive/2019/05/30/0001/0707/74435/35/b82712aa59.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63973" cy="4316892"/>
                    </a:xfrm>
                    <a:prstGeom prst="rect">
                      <a:avLst/>
                    </a:prstGeom>
                    <a:noFill/>
                    <a:ln>
                      <a:noFill/>
                    </a:ln>
                  </pic:spPr>
                </pic:pic>
              </a:graphicData>
            </a:graphic>
          </wp:inline>
        </w:drawing>
      </w:r>
    </w:p>
    <w:p w:rsidR="0088124A" w:rsidRPr="009E6008" w:rsidRDefault="00BB72CB" w:rsidP="009F5969">
      <w:pPr>
        <w:pStyle w:val="GOSTFigName"/>
        <w:rPr>
          <w:noProof/>
        </w:rPr>
      </w:pPr>
      <w:r w:rsidRPr="009E6008">
        <w:rPr>
          <w:noProof/>
        </w:rPr>
        <w:fldChar w:fldCharType="begin"/>
      </w:r>
      <w:r w:rsidRPr="009E6008">
        <w:rPr>
          <w:noProof/>
        </w:rPr>
        <w:instrText xml:space="preserve"> SEQ Рисунок \* ARABIC </w:instrText>
      </w:r>
      <w:r w:rsidRPr="009E6008">
        <w:rPr>
          <w:noProof/>
        </w:rPr>
        <w:fldChar w:fldCharType="separate"/>
      </w:r>
      <w:bookmarkStart w:id="153" w:name="_Toc22662429"/>
      <w:r w:rsidR="00713CA6">
        <w:rPr>
          <w:noProof/>
        </w:rPr>
        <w:t>8</w:t>
      </w:r>
      <w:r w:rsidRPr="009E6008">
        <w:rPr>
          <w:noProof/>
        </w:rPr>
        <w:fldChar w:fldCharType="end"/>
      </w:r>
      <w:r>
        <w:rPr>
          <w:noProof/>
        </w:rPr>
        <w:t>.</w:t>
      </w:r>
      <w:r w:rsidRPr="009E6008">
        <w:rPr>
          <w:noProof/>
        </w:rPr>
        <w:t xml:space="preserve"> Заявка на </w:t>
      </w:r>
      <w:r w:rsidR="00E119C5">
        <w:rPr>
          <w:noProof/>
        </w:rPr>
        <w:t>резервирование</w:t>
      </w:r>
      <w:r w:rsidRPr="009E6008">
        <w:rPr>
          <w:noProof/>
        </w:rPr>
        <w:t xml:space="preserve"> лицевых счетов</w:t>
      </w:r>
      <w:r w:rsidR="00E119C5">
        <w:rPr>
          <w:noProof/>
        </w:rPr>
        <w:t xml:space="preserve"> с типом </w:t>
      </w:r>
      <w:r w:rsidR="0088124A">
        <w:rPr>
          <w:noProof/>
        </w:rPr>
        <w:t>«71</w:t>
      </w:r>
      <w:r w:rsidR="0088124A" w:rsidRPr="0022793F">
        <w:rPr>
          <w:noProof/>
        </w:rPr>
        <w:t xml:space="preserve"> – </w:t>
      </w:r>
      <w:r w:rsidR="0083444D">
        <w:t>Лицевой счет для учета операций со средствами юридических лиц при казначейском сопровождении</w:t>
      </w:r>
      <w:r w:rsidR="0088124A" w:rsidRPr="0022793F">
        <w:rPr>
          <w:noProof/>
        </w:rPr>
        <w:t>»</w:t>
      </w:r>
      <w:bookmarkEnd w:id="153"/>
      <w:r w:rsidR="0088124A" w:rsidRPr="0022793F">
        <w:rPr>
          <w:noProof/>
        </w:rPr>
        <w:t xml:space="preserve"> </w:t>
      </w:r>
    </w:p>
    <w:bookmarkStart w:id="154" w:name="_Ref5271426"/>
    <w:p w:rsidR="00BB72CB" w:rsidRPr="009E6008" w:rsidRDefault="00B041AF" w:rsidP="00BB72CB">
      <w:pPr>
        <w:pStyle w:val="GOSTNameTable"/>
      </w:pPr>
      <w:r>
        <w:fldChar w:fldCharType="begin"/>
      </w:r>
      <w:r>
        <w:instrText xml:space="preserve"> SEQ Таблица \* ARABIC \s 0 </w:instrText>
      </w:r>
      <w:r>
        <w:fldChar w:fldCharType="separate"/>
      </w:r>
      <w:bookmarkStart w:id="155" w:name="_Ref5271430"/>
      <w:bookmarkStart w:id="156" w:name="_Toc21446023"/>
      <w:r w:rsidR="00713CA6">
        <w:rPr>
          <w:noProof/>
        </w:rPr>
        <w:t>6</w:t>
      </w:r>
      <w:bookmarkEnd w:id="155"/>
      <w:r>
        <w:rPr>
          <w:noProof/>
        </w:rPr>
        <w:fldChar w:fldCharType="end"/>
      </w:r>
      <w:r w:rsidR="00BB72CB">
        <w:t>.</w:t>
      </w:r>
      <w:r w:rsidR="00BB72CB" w:rsidRPr="009E6008">
        <w:t xml:space="preserve"> Сведения о форме заявки на </w:t>
      </w:r>
      <w:r w:rsidR="00BB72CB">
        <w:t>резервирование</w:t>
      </w:r>
      <w:r w:rsidR="00BB72CB" w:rsidRPr="009E6008">
        <w:t xml:space="preserve"> лицевых счетов</w:t>
      </w:r>
      <w:r w:rsidR="0088124A">
        <w:t xml:space="preserve"> с </w:t>
      </w:r>
      <w:r w:rsidR="008544AA">
        <w:t>типом «</w:t>
      </w:r>
      <w:r w:rsidR="0088124A">
        <w:t>71</w:t>
      </w:r>
      <w:r w:rsidR="0088124A" w:rsidRPr="0022793F">
        <w:t xml:space="preserve"> – </w:t>
      </w:r>
      <w:r w:rsidR="0083444D">
        <w:t>Лицевой счет для учета операций со средствами юридических лиц при казначейском сопровождении</w:t>
      </w:r>
      <w:r w:rsidR="0088124A" w:rsidRPr="0022793F">
        <w:t>»</w:t>
      </w:r>
      <w:bookmarkEnd w:id="154"/>
      <w:bookmarkEnd w:id="156"/>
      <w:r w:rsidR="0088124A" w:rsidRPr="0022793F">
        <w:t xml:space="preserve"> </w:t>
      </w:r>
    </w:p>
    <w:tbl>
      <w:tblPr>
        <w:tblStyle w:val="GOSTTable"/>
        <w:tblW w:w="5000" w:type="pct"/>
        <w:tblLayout w:type="fixed"/>
        <w:tblLook w:val="04A0" w:firstRow="1" w:lastRow="0" w:firstColumn="1" w:lastColumn="0" w:noHBand="0" w:noVBand="1"/>
      </w:tblPr>
      <w:tblGrid>
        <w:gridCol w:w="2112"/>
        <w:gridCol w:w="2028"/>
        <w:gridCol w:w="1134"/>
        <w:gridCol w:w="4420"/>
      </w:tblGrid>
      <w:tr w:rsidR="00BB72CB" w:rsidRPr="009E6008" w:rsidTr="005D0B74">
        <w:trPr>
          <w:cnfStyle w:val="100000000000" w:firstRow="1" w:lastRow="0" w:firstColumn="0" w:lastColumn="0" w:oddVBand="0" w:evenVBand="0" w:oddHBand="0" w:evenHBand="0" w:firstRowFirstColumn="0" w:firstRowLastColumn="0" w:lastRowFirstColumn="0" w:lastRowLastColumn="0"/>
          <w:trHeight w:val="20"/>
        </w:trPr>
        <w:tc>
          <w:tcPr>
            <w:tcW w:w="1089" w:type="pct"/>
          </w:tcPr>
          <w:p w:rsidR="00BB72CB" w:rsidRPr="009E6008" w:rsidRDefault="00BB72CB" w:rsidP="00FD3617">
            <w:pPr>
              <w:pStyle w:val="GOSTTableHead"/>
            </w:pPr>
            <w:r w:rsidRPr="009E6008">
              <w:t>Наименование раздела</w:t>
            </w:r>
          </w:p>
        </w:tc>
        <w:tc>
          <w:tcPr>
            <w:tcW w:w="1046" w:type="pct"/>
          </w:tcPr>
          <w:p w:rsidR="00BB72CB" w:rsidRPr="009E6008" w:rsidRDefault="00BB72CB" w:rsidP="00FD3617">
            <w:pPr>
              <w:pStyle w:val="GOSTTableHead"/>
            </w:pPr>
            <w:r w:rsidRPr="009E6008">
              <w:t>Наименование реквизита</w:t>
            </w:r>
          </w:p>
        </w:tc>
        <w:tc>
          <w:tcPr>
            <w:tcW w:w="585" w:type="pct"/>
          </w:tcPr>
          <w:p w:rsidR="00BB72CB" w:rsidRPr="009E6008" w:rsidRDefault="00BB72CB" w:rsidP="00FD3617">
            <w:pPr>
              <w:pStyle w:val="GOSTTableHead"/>
            </w:pPr>
            <w:r w:rsidRPr="009E6008">
              <w:t>Обязательность</w:t>
            </w:r>
          </w:p>
        </w:tc>
        <w:tc>
          <w:tcPr>
            <w:tcW w:w="2280" w:type="pct"/>
          </w:tcPr>
          <w:p w:rsidR="00BB72CB" w:rsidRPr="009E6008" w:rsidRDefault="00BB72CB" w:rsidP="00FD3617">
            <w:pPr>
              <w:pStyle w:val="GOSTTableHead"/>
            </w:pPr>
            <w:r w:rsidRPr="009E6008">
              <w:t>Условия заполнения</w:t>
            </w:r>
          </w:p>
        </w:tc>
      </w:tr>
      <w:tr w:rsidR="00BB72CB" w:rsidRPr="009E6008"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BB72CB" w:rsidRPr="009E6008" w:rsidRDefault="00BB72CB" w:rsidP="00FD3617">
            <w:pPr>
              <w:pStyle w:val="GOSTTablenorm"/>
            </w:pPr>
            <w:r w:rsidRPr="009E6008">
              <w:t>Информация о зая</w:t>
            </w:r>
            <w:r w:rsidRPr="009E6008">
              <w:t>в</w:t>
            </w:r>
            <w:r w:rsidRPr="009E6008">
              <w:t>ке»</w:t>
            </w:r>
          </w:p>
        </w:tc>
        <w:tc>
          <w:tcPr>
            <w:tcW w:w="1046" w:type="pct"/>
          </w:tcPr>
          <w:p w:rsidR="00BB72CB" w:rsidRPr="009E6008" w:rsidRDefault="00BB72CB" w:rsidP="00FD3617">
            <w:pPr>
              <w:pStyle w:val="GOSTTablenorm"/>
            </w:pPr>
            <w:r w:rsidRPr="009E6008">
              <w:t>Номер заявки</w:t>
            </w:r>
          </w:p>
        </w:tc>
        <w:tc>
          <w:tcPr>
            <w:tcW w:w="585" w:type="pct"/>
          </w:tcPr>
          <w:p w:rsidR="00BB72CB" w:rsidRPr="009E6008" w:rsidRDefault="00BB72CB" w:rsidP="00FD3617">
            <w:pPr>
              <w:pStyle w:val="GOSTTablenorm"/>
            </w:pPr>
            <w:r w:rsidRPr="009E6008">
              <w:t>Да</w:t>
            </w:r>
          </w:p>
        </w:tc>
        <w:tc>
          <w:tcPr>
            <w:tcW w:w="2280" w:type="pct"/>
          </w:tcPr>
          <w:p w:rsidR="00BB72CB" w:rsidRPr="009E6008" w:rsidRDefault="00BB72CB" w:rsidP="00FD3617">
            <w:pPr>
              <w:pStyle w:val="GOSTTablenorm"/>
            </w:pPr>
            <w:r w:rsidRPr="009E6008">
              <w:t>Заполняется автоматически при создании заявки</w:t>
            </w:r>
            <w:r w:rsidR="007C0D24">
              <w:t>.</w:t>
            </w:r>
          </w:p>
        </w:tc>
      </w:tr>
      <w:tr w:rsidR="00BB72CB" w:rsidRPr="009E6008"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BB72CB" w:rsidRPr="009E6008" w:rsidRDefault="00BB72CB" w:rsidP="00FD3617">
            <w:pPr>
              <w:pStyle w:val="GOSTTablenorm"/>
            </w:pPr>
          </w:p>
        </w:tc>
        <w:tc>
          <w:tcPr>
            <w:tcW w:w="1046" w:type="pct"/>
          </w:tcPr>
          <w:p w:rsidR="00BB72CB" w:rsidRPr="009E6008" w:rsidRDefault="00BB72CB" w:rsidP="00FD3617">
            <w:pPr>
              <w:pStyle w:val="GOSTTablenorm"/>
            </w:pPr>
            <w:r w:rsidRPr="009E6008">
              <w:t>Дата создания з</w:t>
            </w:r>
            <w:r w:rsidRPr="009E6008">
              <w:t>а</w:t>
            </w:r>
            <w:r w:rsidRPr="009E6008">
              <w:t>явки</w:t>
            </w:r>
          </w:p>
        </w:tc>
        <w:tc>
          <w:tcPr>
            <w:tcW w:w="585" w:type="pct"/>
          </w:tcPr>
          <w:p w:rsidR="00BB72CB" w:rsidRPr="009E6008" w:rsidRDefault="00BB72CB" w:rsidP="00FD3617">
            <w:pPr>
              <w:pStyle w:val="GOSTTablenorm"/>
            </w:pPr>
            <w:r w:rsidRPr="009E6008">
              <w:t>Да</w:t>
            </w:r>
          </w:p>
        </w:tc>
        <w:tc>
          <w:tcPr>
            <w:tcW w:w="2280" w:type="pct"/>
          </w:tcPr>
          <w:p w:rsidR="00BB72CB" w:rsidRPr="009E6008" w:rsidRDefault="00BB72CB" w:rsidP="00FD3617">
            <w:pPr>
              <w:pStyle w:val="GOSTTablenorm"/>
            </w:pPr>
            <w:r w:rsidRPr="009E6008">
              <w:t>Заполняется автоматически при создании заявки</w:t>
            </w:r>
            <w:r w:rsidR="007C0D24">
              <w:t>.</w:t>
            </w:r>
          </w:p>
        </w:tc>
      </w:tr>
      <w:tr w:rsidR="00BB72CB" w:rsidRPr="009E6008"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BB72CB" w:rsidRPr="009E6008" w:rsidRDefault="00BB72CB" w:rsidP="00FD3617">
            <w:pPr>
              <w:pStyle w:val="GOSTTablenorm"/>
            </w:pPr>
          </w:p>
        </w:tc>
        <w:tc>
          <w:tcPr>
            <w:tcW w:w="1046" w:type="pct"/>
          </w:tcPr>
          <w:p w:rsidR="00BB72CB" w:rsidRPr="009E6008" w:rsidRDefault="00BB72CB" w:rsidP="00FD3617">
            <w:pPr>
              <w:pStyle w:val="GOSTTablenorm"/>
            </w:pPr>
            <w:r w:rsidRPr="009E6008">
              <w:t>Тип заявки</w:t>
            </w:r>
          </w:p>
        </w:tc>
        <w:tc>
          <w:tcPr>
            <w:tcW w:w="585" w:type="pct"/>
          </w:tcPr>
          <w:p w:rsidR="00BB72CB" w:rsidRPr="009E6008" w:rsidRDefault="00BB72CB" w:rsidP="00FD3617">
            <w:pPr>
              <w:pStyle w:val="GOSTTablenorm"/>
            </w:pPr>
            <w:r w:rsidRPr="009E6008">
              <w:t>Да</w:t>
            </w:r>
          </w:p>
        </w:tc>
        <w:tc>
          <w:tcPr>
            <w:tcW w:w="2280" w:type="pct"/>
          </w:tcPr>
          <w:p w:rsidR="00BB72CB" w:rsidRPr="009E6008" w:rsidRDefault="00BB72CB" w:rsidP="00FD3617">
            <w:pPr>
              <w:pStyle w:val="GOSTTablenorm"/>
            </w:pPr>
            <w:r w:rsidRPr="009E6008">
              <w:t>Заполняется пользователем</w:t>
            </w:r>
          </w:p>
          <w:p w:rsidR="00BB72CB" w:rsidRPr="009E6008" w:rsidRDefault="00BB72CB" w:rsidP="00FD3617">
            <w:pPr>
              <w:pStyle w:val="GOSTTablenorm"/>
            </w:pPr>
            <w:r w:rsidRPr="009E6008">
              <w:t>Может принимать следующие значения:</w:t>
            </w:r>
          </w:p>
          <w:p w:rsidR="00BB72CB" w:rsidRPr="009E6008" w:rsidRDefault="00E119C5" w:rsidP="005D0B74">
            <w:pPr>
              <w:pStyle w:val="GOSTTableListMark1"/>
            </w:pPr>
            <w:r>
              <w:t>«Резерв</w:t>
            </w:r>
            <w:r w:rsidR="009007A3">
              <w:t>и</w:t>
            </w:r>
            <w:r>
              <w:t>рование</w:t>
            </w:r>
            <w:r w:rsidR="0036700D">
              <w:t>»</w:t>
            </w:r>
            <w:r w:rsidR="007C0D24">
              <w:t>.</w:t>
            </w:r>
          </w:p>
        </w:tc>
      </w:tr>
      <w:tr w:rsidR="00BB72CB" w:rsidRPr="009E6008"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BB72CB" w:rsidRPr="009E6008" w:rsidRDefault="00BB72CB" w:rsidP="00FD3617">
            <w:pPr>
              <w:pStyle w:val="GOSTTablenorm"/>
            </w:pPr>
          </w:p>
        </w:tc>
        <w:tc>
          <w:tcPr>
            <w:tcW w:w="1046" w:type="pct"/>
          </w:tcPr>
          <w:p w:rsidR="00BB72CB" w:rsidRPr="009E6008" w:rsidRDefault="00BB72CB" w:rsidP="00FD3617">
            <w:pPr>
              <w:pStyle w:val="GOSTTablenorm"/>
            </w:pPr>
            <w:r w:rsidRPr="009E6008">
              <w:t>Статус заявки</w:t>
            </w:r>
          </w:p>
        </w:tc>
        <w:tc>
          <w:tcPr>
            <w:tcW w:w="585" w:type="pct"/>
          </w:tcPr>
          <w:p w:rsidR="00BB72CB" w:rsidRPr="009E6008" w:rsidRDefault="00BB72CB" w:rsidP="00FD3617">
            <w:pPr>
              <w:pStyle w:val="GOSTTablenorm"/>
            </w:pPr>
            <w:r w:rsidRPr="009E6008">
              <w:t>Да</w:t>
            </w:r>
          </w:p>
        </w:tc>
        <w:tc>
          <w:tcPr>
            <w:tcW w:w="2280" w:type="pct"/>
          </w:tcPr>
          <w:p w:rsidR="00BB72CB" w:rsidRPr="009E6008" w:rsidRDefault="00BB72CB" w:rsidP="00FD3617">
            <w:pPr>
              <w:pStyle w:val="GOSTTablenorm"/>
            </w:pPr>
            <w:r w:rsidRPr="009E6008">
              <w:t>Заполняется автоматически.</w:t>
            </w:r>
          </w:p>
          <w:p w:rsidR="00BB72CB" w:rsidRPr="009E6008" w:rsidRDefault="00BB72CB" w:rsidP="00FD3617">
            <w:pPr>
              <w:pStyle w:val="GOSTTablenorm"/>
            </w:pPr>
            <w:r w:rsidRPr="009E6008">
              <w:t>Может принимать значения:</w:t>
            </w:r>
          </w:p>
          <w:p w:rsidR="00BB72CB" w:rsidRDefault="00BB72CB" w:rsidP="00FD3617">
            <w:pPr>
              <w:pStyle w:val="GOSTTableListMark1"/>
            </w:pPr>
            <w:r w:rsidRPr="009E6008">
              <w:lastRenderedPageBreak/>
              <w:t>«Н</w:t>
            </w:r>
            <w:r w:rsidR="00857682">
              <w:t>овый</w:t>
            </w:r>
            <w:r w:rsidR="008544AA" w:rsidRPr="009E6008">
              <w:t>»;</w:t>
            </w:r>
          </w:p>
          <w:p w:rsidR="00857682" w:rsidRDefault="00857682" w:rsidP="00FD3617">
            <w:pPr>
              <w:pStyle w:val="GOSTTableListMark1"/>
            </w:pPr>
            <w:r>
              <w:t>«Черновик»</w:t>
            </w:r>
            <w:r w:rsidR="007C0D24">
              <w:t>;</w:t>
            </w:r>
          </w:p>
          <w:p w:rsidR="00BB72CB" w:rsidRPr="009E6008" w:rsidRDefault="00E119C5" w:rsidP="00FD3617">
            <w:pPr>
              <w:pStyle w:val="GOSTTableListMark1"/>
            </w:pPr>
            <w:r>
              <w:t>«Обработан</w:t>
            </w:r>
            <w:r w:rsidR="00BB72CB" w:rsidRPr="009E6008">
              <w:t>»</w:t>
            </w:r>
            <w:r w:rsidR="007C0D24">
              <w:t>.</w:t>
            </w:r>
          </w:p>
        </w:tc>
      </w:tr>
      <w:tr w:rsidR="00E119C5" w:rsidRPr="009E6008"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E119C5" w:rsidRPr="009E6008" w:rsidRDefault="00E119C5" w:rsidP="00FD3617">
            <w:pPr>
              <w:pStyle w:val="GOSTTablenorm"/>
            </w:pPr>
            <w:r w:rsidRPr="009E6008">
              <w:lastRenderedPageBreak/>
              <w:t>Сведения о клиенте</w:t>
            </w:r>
            <w:r w:rsidR="00C75C3A">
              <w:t xml:space="preserve"> (основные свед</w:t>
            </w:r>
            <w:r w:rsidR="00C75C3A">
              <w:t>е</w:t>
            </w:r>
            <w:r w:rsidR="00C75C3A">
              <w:t>ния)</w:t>
            </w:r>
          </w:p>
        </w:tc>
        <w:tc>
          <w:tcPr>
            <w:tcW w:w="1046" w:type="pct"/>
          </w:tcPr>
          <w:p w:rsidR="00E119C5" w:rsidRPr="009E6008" w:rsidRDefault="00E119C5" w:rsidP="00FD3617">
            <w:pPr>
              <w:pStyle w:val="GOSTTablenorm"/>
            </w:pPr>
            <w:r>
              <w:t>Тип клиента</w:t>
            </w:r>
          </w:p>
        </w:tc>
        <w:tc>
          <w:tcPr>
            <w:tcW w:w="585" w:type="pct"/>
          </w:tcPr>
          <w:p w:rsidR="00E119C5" w:rsidRPr="009E6008" w:rsidRDefault="00E119C5" w:rsidP="00FD3617">
            <w:pPr>
              <w:pStyle w:val="GOSTTablenorm"/>
            </w:pPr>
            <w:r>
              <w:t>Да</w:t>
            </w:r>
          </w:p>
        </w:tc>
        <w:tc>
          <w:tcPr>
            <w:tcW w:w="2280" w:type="pct"/>
          </w:tcPr>
          <w:p w:rsidR="00E119C5" w:rsidRDefault="00E119C5" w:rsidP="00FD3617">
            <w:pPr>
              <w:pStyle w:val="GOSTTablenorm"/>
            </w:pPr>
            <w:r>
              <w:t>Может принимать значение:</w:t>
            </w:r>
          </w:p>
          <w:p w:rsidR="00E119C5" w:rsidRPr="009E6008" w:rsidRDefault="00E119C5" w:rsidP="005D0B74">
            <w:pPr>
              <w:pStyle w:val="GOSTTableListMark1"/>
            </w:pPr>
            <w:r>
              <w:t>ЮЛ</w:t>
            </w:r>
            <w:r w:rsidR="007C0D24">
              <w:t>.</w:t>
            </w:r>
          </w:p>
        </w:tc>
      </w:tr>
      <w:tr w:rsidR="00E119C5" w:rsidRPr="009E6008"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E119C5" w:rsidRPr="009E6008" w:rsidRDefault="00E119C5" w:rsidP="00FD3617">
            <w:pPr>
              <w:pStyle w:val="GOSTTablenorm"/>
            </w:pPr>
          </w:p>
        </w:tc>
        <w:tc>
          <w:tcPr>
            <w:tcW w:w="1046" w:type="pct"/>
          </w:tcPr>
          <w:p w:rsidR="00E119C5" w:rsidRPr="009E6008" w:rsidRDefault="00E119C5" w:rsidP="00E119C5">
            <w:pPr>
              <w:pStyle w:val="GOSTTablenorm"/>
            </w:pPr>
            <w:r w:rsidRPr="009E6008">
              <w:t xml:space="preserve">Код </w:t>
            </w:r>
            <w:r>
              <w:t>клиента по Сводному р</w:t>
            </w:r>
            <w:r>
              <w:t>е</w:t>
            </w:r>
            <w:r>
              <w:t>естру/реестру ИП, КФХ</w:t>
            </w:r>
          </w:p>
        </w:tc>
        <w:tc>
          <w:tcPr>
            <w:tcW w:w="585" w:type="pct"/>
          </w:tcPr>
          <w:p w:rsidR="00E119C5" w:rsidRPr="009E6008" w:rsidRDefault="007C0D24" w:rsidP="00FD3617">
            <w:pPr>
              <w:pStyle w:val="GOSTTablenorm"/>
            </w:pPr>
            <w:r>
              <w:t>Нет</w:t>
            </w:r>
          </w:p>
        </w:tc>
        <w:tc>
          <w:tcPr>
            <w:tcW w:w="2280" w:type="pct"/>
          </w:tcPr>
          <w:p w:rsidR="00E119C5" w:rsidRPr="009E6008" w:rsidRDefault="00E119C5" w:rsidP="00FD3617">
            <w:pPr>
              <w:pStyle w:val="GOSTTablenorm"/>
            </w:pPr>
            <w:r w:rsidRPr="009E6008">
              <w:t>Заполняется пользователем</w:t>
            </w:r>
            <w:r>
              <w:t xml:space="preserve"> из справочника «Сводный реестр».</w:t>
            </w:r>
            <w:r w:rsidR="007C0D24">
              <w:t xml:space="preserve"> В случае отсутствия кл</w:t>
            </w:r>
            <w:r w:rsidR="007C0D24">
              <w:t>и</w:t>
            </w:r>
            <w:r w:rsidR="007C0D24">
              <w:t>ента в справочнике – не заполняется.</w:t>
            </w:r>
          </w:p>
        </w:tc>
      </w:tr>
      <w:tr w:rsidR="00E119C5" w:rsidRPr="009E6008" w:rsidTr="005D0B74">
        <w:trPr>
          <w:cnfStyle w:val="000000100000" w:firstRow="0" w:lastRow="0" w:firstColumn="0" w:lastColumn="0" w:oddVBand="0" w:evenVBand="0" w:oddHBand="1" w:evenHBand="0" w:firstRowFirstColumn="0" w:firstRowLastColumn="0" w:lastRowFirstColumn="0" w:lastRowLastColumn="0"/>
          <w:trHeight w:val="630"/>
        </w:trPr>
        <w:tc>
          <w:tcPr>
            <w:tcW w:w="1089" w:type="pct"/>
            <w:vMerge/>
          </w:tcPr>
          <w:p w:rsidR="00E119C5" w:rsidRPr="009E6008" w:rsidRDefault="00E119C5" w:rsidP="00FD3617">
            <w:pPr>
              <w:pStyle w:val="GOSTTablenorm"/>
            </w:pPr>
          </w:p>
        </w:tc>
        <w:tc>
          <w:tcPr>
            <w:tcW w:w="1046" w:type="pct"/>
          </w:tcPr>
          <w:p w:rsidR="00E119C5" w:rsidRPr="009E6008" w:rsidRDefault="00E119C5" w:rsidP="00FD3617">
            <w:pPr>
              <w:pStyle w:val="GOSTTablenorm"/>
            </w:pPr>
            <w:r>
              <w:t>Номер клиента</w:t>
            </w:r>
          </w:p>
        </w:tc>
        <w:tc>
          <w:tcPr>
            <w:tcW w:w="585" w:type="pct"/>
          </w:tcPr>
          <w:p w:rsidR="00E119C5" w:rsidRPr="009E6008" w:rsidRDefault="00E119C5" w:rsidP="00FD3617">
            <w:pPr>
              <w:pStyle w:val="GOSTTablenorm"/>
            </w:pPr>
            <w:r>
              <w:t>Да</w:t>
            </w:r>
          </w:p>
        </w:tc>
        <w:tc>
          <w:tcPr>
            <w:tcW w:w="2280" w:type="pct"/>
          </w:tcPr>
          <w:p w:rsidR="00E119C5" w:rsidRPr="009E6008" w:rsidRDefault="00E119C5" w:rsidP="00FD3617">
            <w:pPr>
              <w:pStyle w:val="GOSTTablenorm"/>
            </w:pPr>
            <w:r w:rsidRPr="009E6008">
              <w:t>Заполняется автоматически</w:t>
            </w:r>
            <w:r w:rsidR="007C0D24">
              <w:t>.</w:t>
            </w:r>
          </w:p>
        </w:tc>
      </w:tr>
      <w:tr w:rsidR="00E119C5" w:rsidRPr="009E6008"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E119C5" w:rsidRPr="009E6008" w:rsidRDefault="00E119C5" w:rsidP="00FD3617">
            <w:pPr>
              <w:pStyle w:val="GOSTTablenorm"/>
            </w:pPr>
          </w:p>
        </w:tc>
        <w:tc>
          <w:tcPr>
            <w:tcW w:w="1046" w:type="pct"/>
          </w:tcPr>
          <w:p w:rsidR="00E119C5" w:rsidRPr="009E6008" w:rsidRDefault="00E119C5" w:rsidP="00FD3617">
            <w:pPr>
              <w:pStyle w:val="GOSTTablenorm"/>
            </w:pPr>
            <w:r w:rsidRPr="009E6008">
              <w:t>Полное наимен</w:t>
            </w:r>
            <w:r w:rsidRPr="009E6008">
              <w:t>о</w:t>
            </w:r>
            <w:r>
              <w:t>вание организации</w:t>
            </w:r>
          </w:p>
        </w:tc>
        <w:tc>
          <w:tcPr>
            <w:tcW w:w="585" w:type="pct"/>
          </w:tcPr>
          <w:p w:rsidR="00E119C5" w:rsidRPr="009E6008" w:rsidRDefault="00A84448" w:rsidP="005D0B74">
            <w:pPr>
              <w:pStyle w:val="GOSTTablenorm"/>
              <w:ind w:left="0"/>
            </w:pPr>
            <w:r>
              <w:t xml:space="preserve"> </w:t>
            </w:r>
            <w:r w:rsidR="009007A3">
              <w:t>Да</w:t>
            </w:r>
          </w:p>
        </w:tc>
        <w:tc>
          <w:tcPr>
            <w:tcW w:w="2280" w:type="pct"/>
          </w:tcPr>
          <w:p w:rsidR="00E119C5" w:rsidRPr="009E6008" w:rsidRDefault="00E119C5" w:rsidP="00FD3617">
            <w:pPr>
              <w:pStyle w:val="GOSTTablenorm"/>
            </w:pPr>
            <w:r w:rsidRPr="009E6008">
              <w:t>Заполняется автоматически</w:t>
            </w:r>
            <w:r w:rsidR="007C0D24">
              <w:t>. В случае отсу</w:t>
            </w:r>
            <w:r w:rsidR="007C0D24">
              <w:t>т</w:t>
            </w:r>
            <w:r w:rsidR="007C0D24">
              <w:t>ствия клиента в справочнике «Сводный р</w:t>
            </w:r>
            <w:r w:rsidR="007C0D24">
              <w:t>е</w:t>
            </w:r>
            <w:r w:rsidR="007C0D24">
              <w:t>естр» – заполняется из справочника «ЕГРЮЛ» или вручную.</w:t>
            </w:r>
          </w:p>
        </w:tc>
      </w:tr>
      <w:tr w:rsidR="00E119C5" w:rsidRPr="009E6008"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E119C5" w:rsidRPr="009E6008" w:rsidRDefault="00E119C5" w:rsidP="00FD3617">
            <w:pPr>
              <w:pStyle w:val="GOSTTablenorm"/>
            </w:pPr>
          </w:p>
        </w:tc>
        <w:tc>
          <w:tcPr>
            <w:tcW w:w="1046" w:type="pct"/>
          </w:tcPr>
          <w:p w:rsidR="00E119C5" w:rsidRPr="009E6008" w:rsidRDefault="00E119C5" w:rsidP="00FD3617">
            <w:pPr>
              <w:pStyle w:val="GOSTTablenorm"/>
            </w:pPr>
            <w:r w:rsidRPr="009E6008">
              <w:t xml:space="preserve">Сокращенное наименование </w:t>
            </w:r>
            <w:r w:rsidR="00A84448">
              <w:t>о</w:t>
            </w:r>
            <w:r w:rsidR="00A84448">
              <w:t>р</w:t>
            </w:r>
            <w:r w:rsidR="00A84448">
              <w:t>ганизации</w:t>
            </w:r>
          </w:p>
        </w:tc>
        <w:tc>
          <w:tcPr>
            <w:tcW w:w="585" w:type="pct"/>
          </w:tcPr>
          <w:p w:rsidR="00E119C5" w:rsidRPr="009E6008" w:rsidRDefault="00E119C5" w:rsidP="00FD3617">
            <w:pPr>
              <w:pStyle w:val="GOSTTablenorm"/>
            </w:pPr>
            <w:r w:rsidRPr="009E6008">
              <w:t>Нет</w:t>
            </w:r>
          </w:p>
        </w:tc>
        <w:tc>
          <w:tcPr>
            <w:tcW w:w="2280" w:type="pct"/>
          </w:tcPr>
          <w:p w:rsidR="00E119C5" w:rsidRPr="009E6008" w:rsidRDefault="00E119C5" w:rsidP="00FD3617">
            <w:pPr>
              <w:pStyle w:val="GOSTTablenorm"/>
            </w:pPr>
            <w:r w:rsidRPr="009E6008">
              <w:t>Заполняется автоматически</w:t>
            </w:r>
            <w:r w:rsidR="007C0D24">
              <w:t>. В случае отсу</w:t>
            </w:r>
            <w:r w:rsidR="007C0D24">
              <w:t>т</w:t>
            </w:r>
            <w:r w:rsidR="007C0D24">
              <w:t>ствия клиента в справочнике «Сводный р</w:t>
            </w:r>
            <w:r w:rsidR="007C0D24">
              <w:t>е</w:t>
            </w:r>
            <w:r w:rsidR="007C0D24">
              <w:t>естр» – заполняется из справочника «ЕГРЮЛ» или вручную.</w:t>
            </w:r>
          </w:p>
        </w:tc>
      </w:tr>
      <w:tr w:rsidR="00E119C5" w:rsidRPr="009E6008"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E119C5" w:rsidRPr="009E6008" w:rsidRDefault="00E119C5" w:rsidP="00FD3617">
            <w:pPr>
              <w:pStyle w:val="GOSTTablenorm"/>
            </w:pPr>
          </w:p>
        </w:tc>
        <w:tc>
          <w:tcPr>
            <w:tcW w:w="1046" w:type="pct"/>
          </w:tcPr>
          <w:p w:rsidR="00E119C5" w:rsidRPr="009E6008" w:rsidRDefault="00E119C5" w:rsidP="00FD3617">
            <w:pPr>
              <w:pStyle w:val="GOSTTablenorm"/>
            </w:pPr>
            <w:r w:rsidRPr="009E6008">
              <w:t>ИНН</w:t>
            </w:r>
          </w:p>
        </w:tc>
        <w:tc>
          <w:tcPr>
            <w:tcW w:w="585" w:type="pct"/>
          </w:tcPr>
          <w:p w:rsidR="00E119C5" w:rsidRPr="009E6008" w:rsidRDefault="009F5969" w:rsidP="00E119C5">
            <w:pPr>
              <w:pStyle w:val="GOSTTablenorm"/>
              <w:ind w:left="0"/>
            </w:pPr>
            <w:r>
              <w:t xml:space="preserve"> </w:t>
            </w:r>
            <w:r w:rsidR="00E119C5">
              <w:t>Да</w:t>
            </w:r>
          </w:p>
        </w:tc>
        <w:tc>
          <w:tcPr>
            <w:tcW w:w="2280" w:type="pct"/>
          </w:tcPr>
          <w:p w:rsidR="00E119C5" w:rsidRPr="009E6008" w:rsidRDefault="00E119C5" w:rsidP="00FD3617">
            <w:pPr>
              <w:pStyle w:val="GOSTTablenorm"/>
            </w:pPr>
            <w:r w:rsidRPr="009E6008">
              <w:t>Заполняется автоматически</w:t>
            </w:r>
            <w:r w:rsidR="007C0D24">
              <w:t>. В случае отсу</w:t>
            </w:r>
            <w:r w:rsidR="007C0D24">
              <w:t>т</w:t>
            </w:r>
            <w:r w:rsidR="007C0D24">
              <w:t>ствия клиента в справочнике «Сводный р</w:t>
            </w:r>
            <w:r w:rsidR="007C0D24">
              <w:t>е</w:t>
            </w:r>
            <w:r w:rsidR="007C0D24">
              <w:t>естр» – заполняется из справочника «ЕГРЮЛ» или вручную.</w:t>
            </w:r>
          </w:p>
        </w:tc>
      </w:tr>
      <w:tr w:rsidR="00E119C5" w:rsidRPr="009E6008"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E119C5" w:rsidRPr="009E6008" w:rsidRDefault="00E119C5" w:rsidP="00FD3617">
            <w:pPr>
              <w:pStyle w:val="GOSTTablenorm"/>
            </w:pPr>
          </w:p>
        </w:tc>
        <w:tc>
          <w:tcPr>
            <w:tcW w:w="1046" w:type="pct"/>
          </w:tcPr>
          <w:p w:rsidR="00E119C5" w:rsidRPr="009E6008" w:rsidRDefault="00E119C5" w:rsidP="00FD3617">
            <w:pPr>
              <w:pStyle w:val="GOSTTablenorm"/>
            </w:pPr>
            <w:r w:rsidRPr="009E6008">
              <w:t>КПП</w:t>
            </w:r>
          </w:p>
        </w:tc>
        <w:tc>
          <w:tcPr>
            <w:tcW w:w="585" w:type="pct"/>
          </w:tcPr>
          <w:p w:rsidR="00E119C5" w:rsidRPr="009E6008" w:rsidRDefault="00E119C5" w:rsidP="00FD3617">
            <w:pPr>
              <w:pStyle w:val="GOSTTablenorm"/>
            </w:pPr>
            <w:r>
              <w:t>Да</w:t>
            </w:r>
          </w:p>
        </w:tc>
        <w:tc>
          <w:tcPr>
            <w:tcW w:w="2280" w:type="pct"/>
          </w:tcPr>
          <w:p w:rsidR="00E119C5" w:rsidRPr="009E6008" w:rsidRDefault="00E119C5" w:rsidP="00FD3617">
            <w:pPr>
              <w:pStyle w:val="GOSTTablenorm"/>
            </w:pPr>
            <w:r w:rsidRPr="009E6008">
              <w:t>Заполняется автоматически</w:t>
            </w:r>
            <w:r w:rsidR="007C0D24">
              <w:t>. В случае отсу</w:t>
            </w:r>
            <w:r w:rsidR="007C0D24">
              <w:t>т</w:t>
            </w:r>
            <w:r w:rsidR="007C0D24">
              <w:t>ствия клиента в справочнике «Сводный р</w:t>
            </w:r>
            <w:r w:rsidR="007C0D24">
              <w:t>е</w:t>
            </w:r>
            <w:r w:rsidR="007C0D24">
              <w:t>естр» – заполняется из справочника «ЕГРЮЛ» или вручную.</w:t>
            </w:r>
          </w:p>
        </w:tc>
      </w:tr>
      <w:tr w:rsidR="00E119C5" w:rsidRPr="009E6008"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E119C5" w:rsidRPr="009E6008" w:rsidRDefault="00E119C5" w:rsidP="00FD3617">
            <w:pPr>
              <w:pStyle w:val="GOSTTablenorm"/>
            </w:pPr>
          </w:p>
        </w:tc>
        <w:tc>
          <w:tcPr>
            <w:tcW w:w="1046" w:type="pct"/>
          </w:tcPr>
          <w:p w:rsidR="00E119C5" w:rsidRPr="009E6008" w:rsidRDefault="00E119C5" w:rsidP="00FD3617">
            <w:pPr>
              <w:pStyle w:val="GOSTTablenorm"/>
            </w:pPr>
            <w:r w:rsidRPr="009E6008">
              <w:t>ОГРН</w:t>
            </w:r>
          </w:p>
        </w:tc>
        <w:tc>
          <w:tcPr>
            <w:tcW w:w="585" w:type="pct"/>
          </w:tcPr>
          <w:p w:rsidR="00E119C5" w:rsidRPr="009E6008" w:rsidRDefault="00E119C5" w:rsidP="00FD3617">
            <w:pPr>
              <w:pStyle w:val="GOSTTablenorm"/>
            </w:pPr>
            <w:r w:rsidRPr="009E6008">
              <w:t>Да</w:t>
            </w:r>
          </w:p>
        </w:tc>
        <w:tc>
          <w:tcPr>
            <w:tcW w:w="2280" w:type="pct"/>
          </w:tcPr>
          <w:p w:rsidR="00E119C5" w:rsidRPr="009E6008" w:rsidRDefault="00E119C5" w:rsidP="00FD3617">
            <w:pPr>
              <w:pStyle w:val="GOSTTablenorm"/>
            </w:pPr>
            <w:r w:rsidRPr="009E6008">
              <w:t>Заполняется автоматически</w:t>
            </w:r>
            <w:r w:rsidR="007C0D24">
              <w:t>. В случае отсу</w:t>
            </w:r>
            <w:r w:rsidR="007C0D24">
              <w:t>т</w:t>
            </w:r>
            <w:r w:rsidR="007C0D24">
              <w:t>ствия клиента в справочнике «Сводный р</w:t>
            </w:r>
            <w:r w:rsidR="007C0D24">
              <w:t>е</w:t>
            </w:r>
            <w:r w:rsidR="007C0D24">
              <w:t>естр» – заполняется из справочника «ЕГРЮЛ» или вручную.</w:t>
            </w:r>
          </w:p>
        </w:tc>
      </w:tr>
      <w:tr w:rsidR="00A84448" w:rsidRPr="009E6008" w:rsidTr="005D0B74">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A84448" w:rsidRPr="009E6008" w:rsidRDefault="00A84448" w:rsidP="00FD3617">
            <w:pPr>
              <w:pStyle w:val="GOSTTablenorm"/>
            </w:pPr>
          </w:p>
        </w:tc>
        <w:tc>
          <w:tcPr>
            <w:tcW w:w="1046" w:type="pct"/>
          </w:tcPr>
          <w:p w:rsidR="00A84448" w:rsidRPr="009E6008" w:rsidRDefault="00A84448" w:rsidP="00FD3617">
            <w:pPr>
              <w:pStyle w:val="GOSTTablenorm"/>
            </w:pPr>
            <w:r w:rsidRPr="009E6008">
              <w:t>ОКПО</w:t>
            </w:r>
          </w:p>
        </w:tc>
        <w:tc>
          <w:tcPr>
            <w:tcW w:w="585" w:type="pct"/>
          </w:tcPr>
          <w:p w:rsidR="00A84448" w:rsidRPr="009E6008" w:rsidRDefault="00A84448" w:rsidP="00FD3617">
            <w:pPr>
              <w:pStyle w:val="GOSTTablenorm"/>
            </w:pPr>
            <w:r w:rsidRPr="009E6008">
              <w:t>Нет</w:t>
            </w:r>
          </w:p>
        </w:tc>
        <w:tc>
          <w:tcPr>
            <w:tcW w:w="2280" w:type="pct"/>
          </w:tcPr>
          <w:p w:rsidR="00A84448" w:rsidRPr="009E6008" w:rsidRDefault="00A84448" w:rsidP="00FD3617">
            <w:pPr>
              <w:pStyle w:val="GOSTTablenorm"/>
            </w:pPr>
            <w:r w:rsidRPr="009E6008">
              <w:t>Заполняется автоматически</w:t>
            </w:r>
            <w:r w:rsidR="007C0D24">
              <w:t>. В случае отсу</w:t>
            </w:r>
            <w:r w:rsidR="007C0D24">
              <w:t>т</w:t>
            </w:r>
            <w:r w:rsidR="007C0D24">
              <w:t>ствия клиента в справочнике «Сводный р</w:t>
            </w:r>
            <w:r w:rsidR="007C0D24">
              <w:t>е</w:t>
            </w:r>
            <w:r w:rsidR="007C0D24">
              <w:t>естр» – заполняется из справочника «ЕГРЮЛ» или вручную.</w:t>
            </w:r>
          </w:p>
        </w:tc>
      </w:tr>
      <w:tr w:rsidR="0088124A" w:rsidRPr="009E6008" w:rsidTr="00FD3617">
        <w:trPr>
          <w:cnfStyle w:val="000000010000" w:firstRow="0" w:lastRow="0" w:firstColumn="0" w:lastColumn="0" w:oddVBand="0" w:evenVBand="0" w:oddHBand="0" w:evenHBand="1" w:firstRowFirstColumn="0" w:firstRowLastColumn="0" w:lastRowFirstColumn="0" w:lastRowLastColumn="0"/>
          <w:trHeight w:val="1370"/>
        </w:trPr>
        <w:tc>
          <w:tcPr>
            <w:tcW w:w="1089" w:type="pct"/>
            <w:vMerge w:val="restart"/>
          </w:tcPr>
          <w:p w:rsidR="0088124A" w:rsidRDefault="0088124A" w:rsidP="00FD3617">
            <w:pPr>
              <w:pStyle w:val="GOSTTablenorm"/>
            </w:pPr>
            <w:r>
              <w:t>Сведения о клиенте (дополнительные сведения)</w:t>
            </w:r>
          </w:p>
        </w:tc>
        <w:tc>
          <w:tcPr>
            <w:tcW w:w="1046" w:type="pct"/>
          </w:tcPr>
          <w:p w:rsidR="0088124A" w:rsidRDefault="0088124A" w:rsidP="00FD3617">
            <w:pPr>
              <w:pStyle w:val="GOSTTablenorm"/>
            </w:pPr>
            <w:r>
              <w:t>Код субъекта</w:t>
            </w:r>
          </w:p>
        </w:tc>
        <w:tc>
          <w:tcPr>
            <w:tcW w:w="585" w:type="pct"/>
          </w:tcPr>
          <w:p w:rsidR="0088124A" w:rsidRPr="009E6008" w:rsidRDefault="00857682" w:rsidP="005D0B74">
            <w:pPr>
              <w:pStyle w:val="GOSTTablenorm"/>
              <w:ind w:left="0"/>
            </w:pPr>
            <w:r>
              <w:t>Да</w:t>
            </w:r>
          </w:p>
        </w:tc>
        <w:tc>
          <w:tcPr>
            <w:tcW w:w="2280" w:type="pct"/>
          </w:tcPr>
          <w:p w:rsidR="0088124A" w:rsidRPr="005D0B74" w:rsidRDefault="0088124A" w:rsidP="00FD3617">
            <w:pPr>
              <w:pStyle w:val="GOSTTablenorm"/>
              <w:rPr>
                <w:b/>
              </w:rPr>
            </w:pPr>
            <w:r>
              <w:t>Заполняется автоматически</w:t>
            </w:r>
            <w:r w:rsidR="007C0D24">
              <w:t>. В случае отсу</w:t>
            </w:r>
            <w:r w:rsidR="007C0D24">
              <w:t>т</w:t>
            </w:r>
            <w:r w:rsidR="007C0D24">
              <w:t>ствия клиента в справочнике «Сводный р</w:t>
            </w:r>
            <w:r w:rsidR="007C0D24">
              <w:t>е</w:t>
            </w:r>
            <w:r w:rsidR="007C0D24">
              <w:t>естр» – заполняется из справочника «ЕГРЮЛ» или вручную.</w:t>
            </w:r>
          </w:p>
        </w:tc>
      </w:tr>
      <w:tr w:rsidR="0088124A" w:rsidRPr="009E6008"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Default="0088124A" w:rsidP="00FD3617">
            <w:pPr>
              <w:pStyle w:val="GOSTTablenorm"/>
            </w:pPr>
          </w:p>
        </w:tc>
        <w:tc>
          <w:tcPr>
            <w:tcW w:w="1046" w:type="pct"/>
          </w:tcPr>
          <w:p w:rsidR="0088124A" w:rsidRDefault="0088124A" w:rsidP="00FD3617">
            <w:pPr>
              <w:pStyle w:val="GOSTTablenorm"/>
            </w:pPr>
            <w:r>
              <w:t>Тип Субъекта</w:t>
            </w:r>
          </w:p>
        </w:tc>
        <w:tc>
          <w:tcPr>
            <w:tcW w:w="585" w:type="pct"/>
          </w:tcPr>
          <w:p w:rsidR="0088124A" w:rsidRPr="009E6008" w:rsidRDefault="00857682" w:rsidP="005D0B74">
            <w:pPr>
              <w:pStyle w:val="GOSTTablenorm"/>
              <w:ind w:left="0"/>
            </w:pPr>
            <w:r>
              <w:t>Да</w:t>
            </w:r>
          </w:p>
        </w:tc>
        <w:tc>
          <w:tcPr>
            <w:tcW w:w="2280" w:type="pct"/>
          </w:tcPr>
          <w:p w:rsidR="0088124A" w:rsidRPr="009E6008" w:rsidRDefault="0088124A" w:rsidP="00FD3617">
            <w:pPr>
              <w:pStyle w:val="GOSTTablenorm"/>
            </w:pPr>
            <w:r>
              <w:t>Заполняется автоматически</w:t>
            </w:r>
            <w:r w:rsidR="007C0D24">
              <w:t>. В случае отсу</w:t>
            </w:r>
            <w:r w:rsidR="007C0D24">
              <w:t>т</w:t>
            </w:r>
            <w:r w:rsidR="007C0D24">
              <w:t>ствия клиента в справочнике «Сводный р</w:t>
            </w:r>
            <w:r w:rsidR="007C0D24">
              <w:t>е</w:t>
            </w:r>
            <w:r w:rsidR="007C0D24">
              <w:t>естр» – заполняется из справочника «ЕГРЮЛ» или вручную.</w:t>
            </w:r>
          </w:p>
        </w:tc>
      </w:tr>
      <w:tr w:rsidR="0088124A" w:rsidRPr="009E6008"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Default="0088124A" w:rsidP="00FD3617">
            <w:pPr>
              <w:pStyle w:val="GOSTTablenorm"/>
            </w:pPr>
          </w:p>
        </w:tc>
        <w:tc>
          <w:tcPr>
            <w:tcW w:w="1046" w:type="pct"/>
          </w:tcPr>
          <w:p w:rsidR="0088124A" w:rsidRDefault="0088124A" w:rsidP="00FD3617">
            <w:pPr>
              <w:pStyle w:val="GOSTTablenorm"/>
            </w:pPr>
            <w:r>
              <w:t>Наименование субъекта</w:t>
            </w:r>
          </w:p>
        </w:tc>
        <w:tc>
          <w:tcPr>
            <w:tcW w:w="585" w:type="pct"/>
          </w:tcPr>
          <w:p w:rsidR="0088124A" w:rsidRPr="009E6008" w:rsidRDefault="00857682" w:rsidP="005D0B74">
            <w:pPr>
              <w:pStyle w:val="GOSTTablenorm"/>
              <w:ind w:left="0"/>
            </w:pPr>
            <w:r>
              <w:t>Да</w:t>
            </w:r>
          </w:p>
        </w:tc>
        <w:tc>
          <w:tcPr>
            <w:tcW w:w="2280" w:type="pct"/>
          </w:tcPr>
          <w:p w:rsidR="0088124A" w:rsidRPr="009E6008" w:rsidRDefault="0088124A" w:rsidP="00FD3617">
            <w:pPr>
              <w:pStyle w:val="GOSTTablenorm"/>
            </w:pPr>
            <w:r>
              <w:t>Заполняется автоматически</w:t>
            </w:r>
            <w:r w:rsidR="007C0D24">
              <w:t>. В случае отсу</w:t>
            </w:r>
            <w:r w:rsidR="007C0D24">
              <w:t>т</w:t>
            </w:r>
            <w:r w:rsidR="007C0D24">
              <w:t>ствия клиента в справочнике «Сводный р</w:t>
            </w:r>
            <w:r w:rsidR="007C0D24">
              <w:t>е</w:t>
            </w:r>
            <w:r w:rsidR="007C0D24">
              <w:t>естр» – заполняется из справочника «ЕГРЮЛ» или вручную.</w:t>
            </w:r>
          </w:p>
        </w:tc>
      </w:tr>
      <w:tr w:rsidR="0088124A" w:rsidRPr="009E6008"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Default="0088124A" w:rsidP="00FD3617">
            <w:pPr>
              <w:pStyle w:val="GOSTTablenorm"/>
            </w:pPr>
          </w:p>
        </w:tc>
        <w:tc>
          <w:tcPr>
            <w:tcW w:w="1046" w:type="pct"/>
          </w:tcPr>
          <w:p w:rsidR="0088124A" w:rsidRDefault="0088124A" w:rsidP="00FD3617">
            <w:pPr>
              <w:pStyle w:val="GOSTTablenorm"/>
            </w:pPr>
            <w:r>
              <w:t>Почтовый индекс</w:t>
            </w:r>
          </w:p>
        </w:tc>
        <w:tc>
          <w:tcPr>
            <w:tcW w:w="585" w:type="pct"/>
          </w:tcPr>
          <w:p w:rsidR="0088124A" w:rsidRPr="009E6008" w:rsidRDefault="0088124A" w:rsidP="00FD3617">
            <w:pPr>
              <w:pStyle w:val="GOSTTablenorm"/>
            </w:pPr>
            <w:r>
              <w:t>Нет</w:t>
            </w:r>
          </w:p>
        </w:tc>
        <w:tc>
          <w:tcPr>
            <w:tcW w:w="2280" w:type="pct"/>
          </w:tcPr>
          <w:p w:rsidR="0088124A" w:rsidRPr="005D0B74" w:rsidRDefault="0088124A" w:rsidP="00FD3617">
            <w:pPr>
              <w:pStyle w:val="GOSTTablenorm"/>
              <w:rPr>
                <w:b/>
              </w:rPr>
            </w:pPr>
            <w:r>
              <w:t>Заполняется автоматически</w:t>
            </w:r>
            <w:r w:rsidR="007C0D24">
              <w:t>. В случае отсу</w:t>
            </w:r>
            <w:r w:rsidR="007C0D24">
              <w:t>т</w:t>
            </w:r>
            <w:r w:rsidR="007C0D24">
              <w:t>ствия клиента в справочнике «Сводный р</w:t>
            </w:r>
            <w:r w:rsidR="007C0D24">
              <w:t>е</w:t>
            </w:r>
            <w:r w:rsidR="007C0D24">
              <w:t>естр» – заполняется из справочника «ЕГРЮЛ» или вручную.</w:t>
            </w:r>
          </w:p>
        </w:tc>
      </w:tr>
      <w:tr w:rsidR="0088124A" w:rsidRPr="009E6008"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Default="0088124A" w:rsidP="00FD3617">
            <w:pPr>
              <w:pStyle w:val="GOSTTablenorm"/>
            </w:pPr>
          </w:p>
        </w:tc>
        <w:tc>
          <w:tcPr>
            <w:tcW w:w="1046" w:type="pct"/>
          </w:tcPr>
          <w:p w:rsidR="0088124A" w:rsidRDefault="0088124A" w:rsidP="00FD3617">
            <w:pPr>
              <w:pStyle w:val="GOSTTablenorm"/>
            </w:pPr>
            <w:r>
              <w:t>Тип района</w:t>
            </w:r>
          </w:p>
        </w:tc>
        <w:tc>
          <w:tcPr>
            <w:tcW w:w="585" w:type="pct"/>
          </w:tcPr>
          <w:p w:rsidR="0088124A" w:rsidRPr="009E6008" w:rsidRDefault="0088124A" w:rsidP="00FD3617">
            <w:pPr>
              <w:pStyle w:val="GOSTTablenorm"/>
            </w:pPr>
            <w:r>
              <w:t>Нет</w:t>
            </w:r>
          </w:p>
        </w:tc>
        <w:tc>
          <w:tcPr>
            <w:tcW w:w="2280" w:type="pct"/>
          </w:tcPr>
          <w:p w:rsidR="0088124A" w:rsidRPr="005D0B74" w:rsidRDefault="0088124A" w:rsidP="00FD3617">
            <w:pPr>
              <w:pStyle w:val="GOSTTablenorm"/>
              <w:rPr>
                <w:b/>
              </w:rPr>
            </w:pPr>
            <w:r>
              <w:t>Заполняется автоматически</w:t>
            </w:r>
            <w:r w:rsidR="007C0D24">
              <w:t>. В случае отсу</w:t>
            </w:r>
            <w:r w:rsidR="007C0D24">
              <w:t>т</w:t>
            </w:r>
            <w:r w:rsidR="007C0D24">
              <w:t>ствия клиента в справочнике «Сводный р</w:t>
            </w:r>
            <w:r w:rsidR="007C0D24">
              <w:t>е</w:t>
            </w:r>
            <w:r w:rsidR="007C0D24">
              <w:t>естр» – заполняется из справочника «ЕГРЮЛ» или вручную.</w:t>
            </w:r>
          </w:p>
        </w:tc>
      </w:tr>
      <w:tr w:rsidR="0088124A" w:rsidRPr="009E6008"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Default="0088124A" w:rsidP="00FD3617">
            <w:pPr>
              <w:pStyle w:val="GOSTTablenorm"/>
            </w:pPr>
          </w:p>
        </w:tc>
        <w:tc>
          <w:tcPr>
            <w:tcW w:w="1046" w:type="pct"/>
          </w:tcPr>
          <w:p w:rsidR="0088124A" w:rsidRDefault="0088124A" w:rsidP="00FD3617">
            <w:pPr>
              <w:pStyle w:val="GOSTTablenorm"/>
            </w:pPr>
            <w:r>
              <w:t>Наименование района</w:t>
            </w:r>
          </w:p>
        </w:tc>
        <w:tc>
          <w:tcPr>
            <w:tcW w:w="585" w:type="pct"/>
          </w:tcPr>
          <w:p w:rsidR="0088124A" w:rsidRPr="009E6008" w:rsidRDefault="0088124A" w:rsidP="00FD3617">
            <w:pPr>
              <w:pStyle w:val="GOSTTablenorm"/>
            </w:pPr>
            <w:r w:rsidRPr="000A47E5">
              <w:t>Нет</w:t>
            </w:r>
          </w:p>
        </w:tc>
        <w:tc>
          <w:tcPr>
            <w:tcW w:w="2280" w:type="pct"/>
          </w:tcPr>
          <w:p w:rsidR="0088124A" w:rsidRPr="009E6008" w:rsidRDefault="0088124A" w:rsidP="00FD3617">
            <w:pPr>
              <w:pStyle w:val="GOSTTablenorm"/>
            </w:pPr>
            <w:r>
              <w:t>Заполняется автоматически</w:t>
            </w:r>
            <w:r w:rsidR="007C0D24">
              <w:t>. В случае отсу</w:t>
            </w:r>
            <w:r w:rsidR="007C0D24">
              <w:t>т</w:t>
            </w:r>
            <w:r w:rsidR="007C0D24">
              <w:t>ствия клиента в справочнике «Сводный р</w:t>
            </w:r>
            <w:r w:rsidR="007C0D24">
              <w:t>е</w:t>
            </w:r>
            <w:r w:rsidR="007C0D24">
              <w:t>естр» – заполняется из справочника «ЕГРЮЛ» или вручную.</w:t>
            </w:r>
          </w:p>
        </w:tc>
      </w:tr>
      <w:tr w:rsidR="0088124A" w:rsidRPr="009E6008"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Default="0088124A" w:rsidP="00FD3617">
            <w:pPr>
              <w:pStyle w:val="GOSTTablenorm"/>
            </w:pPr>
          </w:p>
        </w:tc>
        <w:tc>
          <w:tcPr>
            <w:tcW w:w="1046" w:type="pct"/>
          </w:tcPr>
          <w:p w:rsidR="0088124A" w:rsidRDefault="0088124A" w:rsidP="00FD3617">
            <w:pPr>
              <w:pStyle w:val="GOSTTablenorm"/>
            </w:pPr>
            <w:r>
              <w:t>Тип города</w:t>
            </w:r>
          </w:p>
        </w:tc>
        <w:tc>
          <w:tcPr>
            <w:tcW w:w="585" w:type="pct"/>
          </w:tcPr>
          <w:p w:rsidR="0088124A" w:rsidRPr="009E6008" w:rsidRDefault="0088124A" w:rsidP="00FD3617">
            <w:pPr>
              <w:pStyle w:val="GOSTTablenorm"/>
            </w:pPr>
            <w:r w:rsidRPr="000A47E5">
              <w:t>Нет</w:t>
            </w:r>
          </w:p>
        </w:tc>
        <w:tc>
          <w:tcPr>
            <w:tcW w:w="2280" w:type="pct"/>
          </w:tcPr>
          <w:p w:rsidR="0088124A" w:rsidRPr="009E6008" w:rsidRDefault="0088124A" w:rsidP="00FD3617">
            <w:pPr>
              <w:pStyle w:val="GOSTTablenorm"/>
            </w:pPr>
            <w:r>
              <w:t>Заполняется автоматически</w:t>
            </w:r>
            <w:r w:rsidR="007C0D24">
              <w:t>. В случае отсу</w:t>
            </w:r>
            <w:r w:rsidR="007C0D24">
              <w:t>т</w:t>
            </w:r>
            <w:r w:rsidR="007C0D24">
              <w:t>ствия клиента в справочнике «Сводный р</w:t>
            </w:r>
            <w:r w:rsidR="007C0D24">
              <w:t>е</w:t>
            </w:r>
            <w:r w:rsidR="007C0D24">
              <w:t>естр» – заполняется из справочника «ЕГРЮЛ» или вручную.</w:t>
            </w:r>
          </w:p>
        </w:tc>
      </w:tr>
      <w:tr w:rsidR="0088124A" w:rsidRPr="009E6008"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Default="0088124A" w:rsidP="00FD3617">
            <w:pPr>
              <w:pStyle w:val="GOSTTablenorm"/>
            </w:pPr>
          </w:p>
        </w:tc>
        <w:tc>
          <w:tcPr>
            <w:tcW w:w="1046" w:type="pct"/>
          </w:tcPr>
          <w:p w:rsidR="0088124A" w:rsidRDefault="0088124A" w:rsidP="00FD3617">
            <w:pPr>
              <w:pStyle w:val="GOSTTablenorm"/>
            </w:pPr>
            <w:r>
              <w:t>Наименование г</w:t>
            </w:r>
            <w:r>
              <w:t>о</w:t>
            </w:r>
            <w:r>
              <w:t>рода</w:t>
            </w:r>
          </w:p>
        </w:tc>
        <w:tc>
          <w:tcPr>
            <w:tcW w:w="585" w:type="pct"/>
          </w:tcPr>
          <w:p w:rsidR="0088124A" w:rsidRPr="009E6008" w:rsidRDefault="0088124A" w:rsidP="00FD3617">
            <w:pPr>
              <w:pStyle w:val="GOSTTablenorm"/>
            </w:pPr>
            <w:r w:rsidRPr="000A47E5">
              <w:t>Нет</w:t>
            </w:r>
          </w:p>
        </w:tc>
        <w:tc>
          <w:tcPr>
            <w:tcW w:w="2280" w:type="pct"/>
          </w:tcPr>
          <w:p w:rsidR="0088124A" w:rsidRPr="009E6008" w:rsidRDefault="0088124A" w:rsidP="00FD3617">
            <w:pPr>
              <w:pStyle w:val="GOSTTablenorm"/>
            </w:pPr>
            <w:r>
              <w:t>Заполняется автоматически</w:t>
            </w:r>
            <w:r w:rsidR="007C0D24">
              <w:t>. В случае отсу</w:t>
            </w:r>
            <w:r w:rsidR="007C0D24">
              <w:t>т</w:t>
            </w:r>
            <w:r w:rsidR="007C0D24">
              <w:t>ствия клиента в справочнике «Сводный р</w:t>
            </w:r>
            <w:r w:rsidR="007C0D24">
              <w:t>е</w:t>
            </w:r>
            <w:r w:rsidR="007C0D24">
              <w:t>естр» – заполняется из справочника «ЕГРЮЛ» или вручную.</w:t>
            </w:r>
          </w:p>
        </w:tc>
      </w:tr>
      <w:tr w:rsidR="0088124A" w:rsidRPr="009E6008"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Default="0088124A" w:rsidP="00FD3617">
            <w:pPr>
              <w:pStyle w:val="GOSTTablenorm"/>
            </w:pPr>
          </w:p>
        </w:tc>
        <w:tc>
          <w:tcPr>
            <w:tcW w:w="1046" w:type="pct"/>
          </w:tcPr>
          <w:p w:rsidR="0088124A" w:rsidRDefault="0088124A" w:rsidP="00FD3617">
            <w:pPr>
              <w:pStyle w:val="GOSTTablenorm"/>
            </w:pPr>
            <w:r>
              <w:t>Тип населенного пункта</w:t>
            </w:r>
          </w:p>
        </w:tc>
        <w:tc>
          <w:tcPr>
            <w:tcW w:w="585" w:type="pct"/>
          </w:tcPr>
          <w:p w:rsidR="0088124A" w:rsidRPr="009E6008" w:rsidRDefault="0088124A" w:rsidP="00FD3617">
            <w:pPr>
              <w:pStyle w:val="GOSTTablenorm"/>
            </w:pPr>
            <w:r w:rsidRPr="000A47E5">
              <w:t>Нет</w:t>
            </w:r>
          </w:p>
        </w:tc>
        <w:tc>
          <w:tcPr>
            <w:tcW w:w="2280" w:type="pct"/>
          </w:tcPr>
          <w:p w:rsidR="0088124A" w:rsidRPr="009E6008" w:rsidRDefault="0088124A" w:rsidP="00FD3617">
            <w:pPr>
              <w:pStyle w:val="GOSTTablenorm"/>
            </w:pPr>
            <w:r>
              <w:t>Заполняется автоматически</w:t>
            </w:r>
            <w:r w:rsidR="007C0D24">
              <w:t>. В случае отсу</w:t>
            </w:r>
            <w:r w:rsidR="007C0D24">
              <w:t>т</w:t>
            </w:r>
            <w:r w:rsidR="007C0D24">
              <w:t>ствия клиента в справочнике «Сводный р</w:t>
            </w:r>
            <w:r w:rsidR="007C0D24">
              <w:t>е</w:t>
            </w:r>
            <w:r w:rsidR="007C0D24">
              <w:t>естр» – заполняется из справочника «ЕГРЮЛ» или вручную.</w:t>
            </w:r>
          </w:p>
        </w:tc>
      </w:tr>
      <w:tr w:rsidR="0088124A" w:rsidRPr="009E6008"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Default="0088124A" w:rsidP="00FD3617">
            <w:pPr>
              <w:pStyle w:val="GOSTTablenorm"/>
            </w:pPr>
          </w:p>
        </w:tc>
        <w:tc>
          <w:tcPr>
            <w:tcW w:w="1046" w:type="pct"/>
          </w:tcPr>
          <w:p w:rsidR="0088124A" w:rsidRDefault="0088124A" w:rsidP="00FD3617">
            <w:pPr>
              <w:pStyle w:val="GOSTTablenorm"/>
            </w:pPr>
            <w:r>
              <w:t>Наименование населенного пун</w:t>
            </w:r>
            <w:r>
              <w:t>к</w:t>
            </w:r>
            <w:r>
              <w:t>та</w:t>
            </w:r>
          </w:p>
        </w:tc>
        <w:tc>
          <w:tcPr>
            <w:tcW w:w="585" w:type="pct"/>
          </w:tcPr>
          <w:p w:rsidR="0088124A" w:rsidRPr="009E6008" w:rsidRDefault="0088124A" w:rsidP="00FD3617">
            <w:pPr>
              <w:pStyle w:val="GOSTTablenorm"/>
            </w:pPr>
            <w:r w:rsidRPr="000A47E5">
              <w:t>Нет</w:t>
            </w:r>
          </w:p>
        </w:tc>
        <w:tc>
          <w:tcPr>
            <w:tcW w:w="2280" w:type="pct"/>
          </w:tcPr>
          <w:p w:rsidR="0088124A" w:rsidRPr="005D0B74" w:rsidRDefault="0088124A" w:rsidP="00FD3617">
            <w:pPr>
              <w:pStyle w:val="GOSTTablenorm"/>
              <w:rPr>
                <w:b/>
              </w:rPr>
            </w:pPr>
            <w:r>
              <w:t>Заполняется автоматически</w:t>
            </w:r>
            <w:r w:rsidR="007C0D24">
              <w:t>. В случае отсу</w:t>
            </w:r>
            <w:r w:rsidR="007C0D24">
              <w:t>т</w:t>
            </w:r>
            <w:r w:rsidR="007C0D24">
              <w:t>ствия клиента в справочнике «Сводный р</w:t>
            </w:r>
            <w:r w:rsidR="007C0D24">
              <w:t>е</w:t>
            </w:r>
            <w:r w:rsidR="007C0D24">
              <w:t>естр» – заполняется из справочника «ЕГРЮЛ» или вручную.</w:t>
            </w:r>
          </w:p>
        </w:tc>
      </w:tr>
      <w:tr w:rsidR="0088124A" w:rsidRPr="009E6008"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Default="0088124A" w:rsidP="00FD3617">
            <w:pPr>
              <w:pStyle w:val="GOSTTablenorm"/>
            </w:pPr>
          </w:p>
        </w:tc>
        <w:tc>
          <w:tcPr>
            <w:tcW w:w="1046" w:type="pct"/>
          </w:tcPr>
          <w:p w:rsidR="0088124A" w:rsidRDefault="0088124A" w:rsidP="00FD3617">
            <w:pPr>
              <w:pStyle w:val="GOSTTablenorm"/>
            </w:pPr>
            <w:r>
              <w:t>Тип улицы</w:t>
            </w:r>
          </w:p>
        </w:tc>
        <w:tc>
          <w:tcPr>
            <w:tcW w:w="585" w:type="pct"/>
          </w:tcPr>
          <w:p w:rsidR="0088124A" w:rsidRPr="009E6008" w:rsidRDefault="0088124A" w:rsidP="00FD3617">
            <w:pPr>
              <w:pStyle w:val="GOSTTablenorm"/>
            </w:pPr>
            <w:r w:rsidRPr="000A47E5">
              <w:t>Нет</w:t>
            </w:r>
          </w:p>
        </w:tc>
        <w:tc>
          <w:tcPr>
            <w:tcW w:w="2280" w:type="pct"/>
          </w:tcPr>
          <w:p w:rsidR="0088124A" w:rsidRPr="009E6008" w:rsidRDefault="0088124A" w:rsidP="00FD3617">
            <w:pPr>
              <w:pStyle w:val="GOSTTablenorm"/>
            </w:pPr>
            <w:r>
              <w:t>Заполняется автоматически</w:t>
            </w:r>
            <w:r w:rsidR="007C0D24">
              <w:t>. В случае отсу</w:t>
            </w:r>
            <w:r w:rsidR="007C0D24">
              <w:t>т</w:t>
            </w:r>
            <w:r w:rsidR="007C0D24">
              <w:t>ствия клиента в справочнике «Сводный р</w:t>
            </w:r>
            <w:r w:rsidR="007C0D24">
              <w:t>е</w:t>
            </w:r>
            <w:r w:rsidR="007C0D24">
              <w:t>естр» – заполняется из справочника «ЕГРЮЛ» или вручную.</w:t>
            </w:r>
          </w:p>
        </w:tc>
      </w:tr>
      <w:tr w:rsidR="0088124A" w:rsidRPr="009E6008"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Default="0088124A" w:rsidP="00FD3617">
            <w:pPr>
              <w:pStyle w:val="GOSTTablenorm"/>
            </w:pPr>
          </w:p>
        </w:tc>
        <w:tc>
          <w:tcPr>
            <w:tcW w:w="1046" w:type="pct"/>
          </w:tcPr>
          <w:p w:rsidR="0088124A" w:rsidRDefault="0088124A" w:rsidP="00FD3617">
            <w:pPr>
              <w:pStyle w:val="GOSTTablenorm"/>
            </w:pPr>
            <w:r>
              <w:t>Наименование улицы</w:t>
            </w:r>
          </w:p>
        </w:tc>
        <w:tc>
          <w:tcPr>
            <w:tcW w:w="585" w:type="pct"/>
          </w:tcPr>
          <w:p w:rsidR="0088124A" w:rsidRPr="009E6008" w:rsidRDefault="0088124A" w:rsidP="00FD3617">
            <w:pPr>
              <w:pStyle w:val="GOSTTablenorm"/>
            </w:pPr>
            <w:r w:rsidRPr="000A47E5">
              <w:t>Нет</w:t>
            </w:r>
          </w:p>
        </w:tc>
        <w:tc>
          <w:tcPr>
            <w:tcW w:w="2280" w:type="pct"/>
          </w:tcPr>
          <w:p w:rsidR="0088124A" w:rsidRPr="009E6008" w:rsidRDefault="0088124A" w:rsidP="00FD3617">
            <w:pPr>
              <w:pStyle w:val="GOSTTablenorm"/>
            </w:pPr>
            <w:r>
              <w:t>Заполняется автоматически</w:t>
            </w:r>
            <w:r w:rsidR="007C0D24">
              <w:t>. В случае отсу</w:t>
            </w:r>
            <w:r w:rsidR="007C0D24">
              <w:t>т</w:t>
            </w:r>
            <w:r w:rsidR="007C0D24">
              <w:t>ствия клиента в справочнике «Сводный р</w:t>
            </w:r>
            <w:r w:rsidR="007C0D24">
              <w:t>е</w:t>
            </w:r>
            <w:r w:rsidR="007C0D24">
              <w:t>естр» – заполняется из справочника «ЕГРЮЛ» или вручную.</w:t>
            </w:r>
          </w:p>
        </w:tc>
      </w:tr>
      <w:tr w:rsidR="0088124A" w:rsidRPr="009E6008"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Default="0088124A" w:rsidP="00FD3617">
            <w:pPr>
              <w:pStyle w:val="GOSTTablenorm"/>
            </w:pPr>
          </w:p>
        </w:tc>
        <w:tc>
          <w:tcPr>
            <w:tcW w:w="1046" w:type="pct"/>
          </w:tcPr>
          <w:p w:rsidR="0088124A" w:rsidRDefault="0088124A" w:rsidP="00FD3617">
            <w:pPr>
              <w:pStyle w:val="GOSTTablenorm"/>
            </w:pPr>
            <w:r>
              <w:t>Дом</w:t>
            </w:r>
          </w:p>
        </w:tc>
        <w:tc>
          <w:tcPr>
            <w:tcW w:w="585" w:type="pct"/>
          </w:tcPr>
          <w:p w:rsidR="0088124A" w:rsidRPr="009E6008" w:rsidRDefault="0088124A" w:rsidP="00FD3617">
            <w:pPr>
              <w:pStyle w:val="GOSTTablenorm"/>
            </w:pPr>
            <w:r w:rsidRPr="000A47E5">
              <w:t>Нет</w:t>
            </w:r>
          </w:p>
        </w:tc>
        <w:tc>
          <w:tcPr>
            <w:tcW w:w="2280" w:type="pct"/>
          </w:tcPr>
          <w:p w:rsidR="0088124A" w:rsidRPr="007C0D24" w:rsidRDefault="0088124A" w:rsidP="00FD3617">
            <w:pPr>
              <w:pStyle w:val="GOSTTablenorm"/>
            </w:pPr>
            <w:r>
              <w:t>Заполняется автоматически</w:t>
            </w:r>
            <w:r w:rsidR="007C0D24">
              <w:t>. В случае отсу</w:t>
            </w:r>
            <w:r w:rsidR="007C0D24">
              <w:t>т</w:t>
            </w:r>
            <w:r w:rsidR="007C0D24">
              <w:t>ствия клиента в справочнике «Сводный р</w:t>
            </w:r>
            <w:r w:rsidR="007C0D24">
              <w:t>е</w:t>
            </w:r>
            <w:r w:rsidR="007C0D24">
              <w:t>естр» – заполняется из справочника «ЕГРЮЛ» или вручную.</w:t>
            </w:r>
          </w:p>
        </w:tc>
      </w:tr>
      <w:tr w:rsidR="0088124A" w:rsidRPr="009E6008"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Default="0088124A" w:rsidP="00FD3617">
            <w:pPr>
              <w:pStyle w:val="GOSTTablenorm"/>
            </w:pPr>
          </w:p>
        </w:tc>
        <w:tc>
          <w:tcPr>
            <w:tcW w:w="1046" w:type="pct"/>
          </w:tcPr>
          <w:p w:rsidR="0088124A" w:rsidRDefault="0088124A" w:rsidP="00FD3617">
            <w:pPr>
              <w:pStyle w:val="GOSTTablenorm"/>
            </w:pPr>
            <w:r>
              <w:t>Корпус/Строение</w:t>
            </w:r>
          </w:p>
        </w:tc>
        <w:tc>
          <w:tcPr>
            <w:tcW w:w="585" w:type="pct"/>
          </w:tcPr>
          <w:p w:rsidR="0088124A" w:rsidRPr="009E6008" w:rsidRDefault="0088124A" w:rsidP="00FD3617">
            <w:pPr>
              <w:pStyle w:val="GOSTTablenorm"/>
            </w:pPr>
            <w:r w:rsidRPr="000A47E5">
              <w:t>Нет</w:t>
            </w:r>
          </w:p>
        </w:tc>
        <w:tc>
          <w:tcPr>
            <w:tcW w:w="2280" w:type="pct"/>
          </w:tcPr>
          <w:p w:rsidR="0088124A" w:rsidRPr="005D0B74" w:rsidRDefault="0088124A" w:rsidP="00FD3617">
            <w:pPr>
              <w:pStyle w:val="GOSTTablenorm"/>
              <w:rPr>
                <w:b/>
              </w:rPr>
            </w:pPr>
            <w:r>
              <w:t>Заполняется автоматически</w:t>
            </w:r>
            <w:r w:rsidR="007C0D24">
              <w:t>. В случае отсу</w:t>
            </w:r>
            <w:r w:rsidR="007C0D24">
              <w:t>т</w:t>
            </w:r>
            <w:r w:rsidR="007C0D24">
              <w:t>ствия клиента в справочнике «Сводный р</w:t>
            </w:r>
            <w:r w:rsidR="007C0D24">
              <w:t>е</w:t>
            </w:r>
            <w:r w:rsidR="007C0D24">
              <w:lastRenderedPageBreak/>
              <w:t>естр» – заполняется из справочника «ЕГРЮЛ» или вручную.</w:t>
            </w:r>
          </w:p>
        </w:tc>
      </w:tr>
      <w:tr w:rsidR="0088124A" w:rsidRPr="009E6008"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Default="0088124A" w:rsidP="00FD3617">
            <w:pPr>
              <w:pStyle w:val="GOSTTablenorm"/>
            </w:pPr>
          </w:p>
        </w:tc>
        <w:tc>
          <w:tcPr>
            <w:tcW w:w="1046" w:type="pct"/>
          </w:tcPr>
          <w:p w:rsidR="0088124A" w:rsidRDefault="0088124A" w:rsidP="00FD3617">
            <w:pPr>
              <w:pStyle w:val="GOSTTablenorm"/>
            </w:pPr>
            <w:r>
              <w:t>Квартира/Офис</w:t>
            </w:r>
          </w:p>
        </w:tc>
        <w:tc>
          <w:tcPr>
            <w:tcW w:w="585" w:type="pct"/>
          </w:tcPr>
          <w:p w:rsidR="0088124A" w:rsidRPr="009E6008" w:rsidRDefault="0088124A" w:rsidP="00FD3617">
            <w:pPr>
              <w:pStyle w:val="GOSTTablenorm"/>
            </w:pPr>
            <w:r w:rsidRPr="000A47E5">
              <w:t>Нет</w:t>
            </w:r>
          </w:p>
        </w:tc>
        <w:tc>
          <w:tcPr>
            <w:tcW w:w="2280" w:type="pct"/>
          </w:tcPr>
          <w:p w:rsidR="0088124A" w:rsidRPr="009E6008" w:rsidRDefault="007C0D24" w:rsidP="00FD3617">
            <w:pPr>
              <w:pStyle w:val="GOSTTablenorm"/>
            </w:pPr>
            <w:r>
              <w:t>Заполняется автоматически. В случае отсу</w:t>
            </w:r>
            <w:r>
              <w:t>т</w:t>
            </w:r>
            <w:r>
              <w:t>ствия клиента в справочнике «Сводный р</w:t>
            </w:r>
            <w:r>
              <w:t>е</w:t>
            </w:r>
            <w:r>
              <w:t>естр» – заполняется из справочника «ЕГРЮЛ» или вручную.</w:t>
            </w:r>
          </w:p>
        </w:tc>
      </w:tr>
      <w:tr w:rsidR="00BB72CB" w:rsidRPr="009E6008"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BB72CB" w:rsidRPr="009E6008" w:rsidRDefault="000E308C" w:rsidP="00FD3617">
            <w:pPr>
              <w:pStyle w:val="GOSTTablenorm"/>
            </w:pPr>
            <w:r>
              <w:t>Сведения о лицевом счете</w:t>
            </w:r>
          </w:p>
        </w:tc>
        <w:tc>
          <w:tcPr>
            <w:tcW w:w="1046" w:type="pct"/>
          </w:tcPr>
          <w:p w:rsidR="00BB72CB" w:rsidRPr="009E6008" w:rsidRDefault="00BB72CB" w:rsidP="00FD3617">
            <w:pPr>
              <w:pStyle w:val="GOSTTablenorm"/>
            </w:pPr>
            <w:r w:rsidRPr="009E6008">
              <w:t>Номер лицевого счета</w:t>
            </w:r>
          </w:p>
        </w:tc>
        <w:tc>
          <w:tcPr>
            <w:tcW w:w="585" w:type="pct"/>
          </w:tcPr>
          <w:p w:rsidR="00BB72CB" w:rsidRPr="009E6008" w:rsidRDefault="00BB72CB" w:rsidP="00FD3617">
            <w:pPr>
              <w:pStyle w:val="GOSTTablenorm"/>
            </w:pPr>
            <w:r w:rsidRPr="009E6008">
              <w:t>Да</w:t>
            </w:r>
          </w:p>
        </w:tc>
        <w:tc>
          <w:tcPr>
            <w:tcW w:w="2280" w:type="pct"/>
          </w:tcPr>
          <w:p w:rsidR="00BB72CB" w:rsidRPr="009E6008" w:rsidRDefault="00A84448" w:rsidP="00FD3617">
            <w:pPr>
              <w:pStyle w:val="GOSTTablenorm"/>
            </w:pPr>
            <w:r>
              <w:t>Заполняется автоматически</w:t>
            </w:r>
            <w:r w:rsidR="007C0D24">
              <w:t>.</w:t>
            </w:r>
          </w:p>
        </w:tc>
      </w:tr>
      <w:tr w:rsidR="00BB72CB" w:rsidRPr="009E6008"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BB72CB" w:rsidRPr="009E6008" w:rsidRDefault="00BB72CB" w:rsidP="00FD3617">
            <w:pPr>
              <w:pStyle w:val="GOSTTablenorm"/>
            </w:pPr>
          </w:p>
        </w:tc>
        <w:tc>
          <w:tcPr>
            <w:tcW w:w="1046" w:type="pct"/>
          </w:tcPr>
          <w:p w:rsidR="00BB72CB" w:rsidRPr="009E6008" w:rsidRDefault="00BB72CB" w:rsidP="00FD3617">
            <w:pPr>
              <w:pStyle w:val="GOSTTablenorm"/>
            </w:pPr>
            <w:r w:rsidRPr="009E6008">
              <w:t>Тип лицевого счета</w:t>
            </w:r>
          </w:p>
        </w:tc>
        <w:tc>
          <w:tcPr>
            <w:tcW w:w="585" w:type="pct"/>
          </w:tcPr>
          <w:p w:rsidR="00BB72CB" w:rsidRPr="009E6008" w:rsidRDefault="00BB72CB" w:rsidP="00FD3617">
            <w:pPr>
              <w:pStyle w:val="GOSTTablenorm"/>
            </w:pPr>
            <w:r w:rsidRPr="009E6008">
              <w:t>Да</w:t>
            </w:r>
          </w:p>
        </w:tc>
        <w:tc>
          <w:tcPr>
            <w:tcW w:w="2280" w:type="pct"/>
          </w:tcPr>
          <w:p w:rsidR="000E308C" w:rsidRDefault="00A84448" w:rsidP="00FD3617">
            <w:pPr>
              <w:pStyle w:val="GOSTTablenorm"/>
            </w:pPr>
            <w:r>
              <w:t xml:space="preserve">Заполняется </w:t>
            </w:r>
            <w:r w:rsidR="000E308C">
              <w:t>значением:</w:t>
            </w:r>
          </w:p>
          <w:p w:rsidR="00BB72CB" w:rsidRPr="009E6008" w:rsidRDefault="00A84448" w:rsidP="00FD3617">
            <w:pPr>
              <w:pStyle w:val="GOSTTablenorm"/>
            </w:pPr>
            <w:r>
              <w:t xml:space="preserve">«71» - </w:t>
            </w:r>
            <w:r w:rsidR="0083444D">
              <w:t>лицевой счет для учета операций со средствами юридических лиц при казначе</w:t>
            </w:r>
            <w:r w:rsidR="0083444D">
              <w:t>й</w:t>
            </w:r>
            <w:r w:rsidR="0083444D">
              <w:t>ском сопровождении</w:t>
            </w:r>
            <w:r w:rsidR="007C0D24">
              <w:t>.</w:t>
            </w:r>
          </w:p>
        </w:tc>
      </w:tr>
      <w:tr w:rsidR="00BB72CB" w:rsidRPr="009E6008"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BB72CB" w:rsidRPr="009E6008" w:rsidRDefault="00BB72CB" w:rsidP="00FD3617">
            <w:pPr>
              <w:pStyle w:val="GOSTTablenorm"/>
            </w:pPr>
          </w:p>
        </w:tc>
        <w:tc>
          <w:tcPr>
            <w:tcW w:w="1046" w:type="pct"/>
          </w:tcPr>
          <w:p w:rsidR="00BB72CB" w:rsidRPr="009E6008" w:rsidRDefault="00BB72CB" w:rsidP="00FD3617">
            <w:pPr>
              <w:pStyle w:val="GOSTTablenorm"/>
            </w:pPr>
            <w:r w:rsidRPr="009E6008">
              <w:t>Бюджет</w:t>
            </w:r>
          </w:p>
        </w:tc>
        <w:tc>
          <w:tcPr>
            <w:tcW w:w="585" w:type="pct"/>
          </w:tcPr>
          <w:p w:rsidR="00BB72CB" w:rsidRPr="009E6008" w:rsidRDefault="009007A3" w:rsidP="00FD3617">
            <w:pPr>
              <w:pStyle w:val="GOSTTablenorm"/>
            </w:pPr>
            <w:r>
              <w:t>Да</w:t>
            </w:r>
          </w:p>
        </w:tc>
        <w:tc>
          <w:tcPr>
            <w:tcW w:w="2280" w:type="pct"/>
          </w:tcPr>
          <w:p w:rsidR="00BB72CB" w:rsidRPr="009E6008" w:rsidRDefault="00A84448" w:rsidP="00FD3617">
            <w:pPr>
              <w:pStyle w:val="GOSTTablenorm"/>
            </w:pPr>
            <w:r>
              <w:t xml:space="preserve">Заполняется </w:t>
            </w:r>
            <w:r w:rsidR="000E308C">
              <w:t xml:space="preserve">пользователем </w:t>
            </w:r>
            <w:r>
              <w:t>из справочника «Перечень бюджетов»</w:t>
            </w:r>
            <w:r w:rsidR="007C0D24">
              <w:t>.</w:t>
            </w:r>
          </w:p>
        </w:tc>
      </w:tr>
      <w:tr w:rsidR="00374E22" w:rsidRPr="009E6008" w:rsidTr="00374E22">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374E22" w:rsidRPr="009E6008" w:rsidRDefault="00374E22" w:rsidP="00FD3617">
            <w:pPr>
              <w:pStyle w:val="GOSTTablenorm"/>
            </w:pPr>
          </w:p>
        </w:tc>
        <w:tc>
          <w:tcPr>
            <w:tcW w:w="1046" w:type="pct"/>
          </w:tcPr>
          <w:p w:rsidR="00374E22" w:rsidRPr="009E6008" w:rsidRDefault="00374E22" w:rsidP="00FD3617">
            <w:pPr>
              <w:pStyle w:val="GOSTTablenorm"/>
            </w:pPr>
            <w:r>
              <w:t>Наименование бюджета</w:t>
            </w:r>
          </w:p>
        </w:tc>
        <w:tc>
          <w:tcPr>
            <w:tcW w:w="585" w:type="pct"/>
          </w:tcPr>
          <w:p w:rsidR="00374E22" w:rsidRDefault="00374E22" w:rsidP="00FD3617">
            <w:pPr>
              <w:pStyle w:val="GOSTTablenorm"/>
            </w:pPr>
            <w:r>
              <w:t>Да</w:t>
            </w:r>
          </w:p>
        </w:tc>
        <w:tc>
          <w:tcPr>
            <w:tcW w:w="2280" w:type="pct"/>
          </w:tcPr>
          <w:p w:rsidR="00374E22" w:rsidRPr="009E6008" w:rsidDel="00A84448" w:rsidRDefault="00374E22" w:rsidP="00FD3617">
            <w:pPr>
              <w:pStyle w:val="GOSTTablenorm"/>
            </w:pPr>
            <w:r>
              <w:t>Заполняется автоматически после выбора «Бюджета»</w:t>
            </w:r>
            <w:r w:rsidR="007C0D24">
              <w:t>.</w:t>
            </w:r>
          </w:p>
        </w:tc>
      </w:tr>
      <w:tr w:rsidR="00BB72CB" w:rsidRPr="009E6008" w:rsidTr="001F7EB0">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BB72CB" w:rsidRPr="009E6008" w:rsidRDefault="00BB72CB" w:rsidP="00FD3617">
            <w:pPr>
              <w:pStyle w:val="GOSTTablenorm"/>
            </w:pPr>
          </w:p>
        </w:tc>
        <w:tc>
          <w:tcPr>
            <w:tcW w:w="1046" w:type="pct"/>
          </w:tcPr>
          <w:p w:rsidR="00BB72CB" w:rsidRPr="009E6008" w:rsidRDefault="000E308C" w:rsidP="00FD3617">
            <w:pPr>
              <w:pStyle w:val="GOSTTablenorm"/>
            </w:pPr>
            <w:r>
              <w:t>Уровень бюджета</w:t>
            </w:r>
          </w:p>
        </w:tc>
        <w:tc>
          <w:tcPr>
            <w:tcW w:w="585" w:type="pct"/>
          </w:tcPr>
          <w:p w:rsidR="00BB72CB" w:rsidRPr="009E6008" w:rsidRDefault="000E308C" w:rsidP="00FD3617">
            <w:pPr>
              <w:pStyle w:val="GOSTTablenorm"/>
            </w:pPr>
            <w:r>
              <w:t>Да</w:t>
            </w:r>
          </w:p>
        </w:tc>
        <w:tc>
          <w:tcPr>
            <w:tcW w:w="2280" w:type="pct"/>
          </w:tcPr>
          <w:p w:rsidR="00BB72CB" w:rsidRPr="009E6008" w:rsidRDefault="00374E22" w:rsidP="00FD3617">
            <w:pPr>
              <w:pStyle w:val="GOSTTablenorm"/>
            </w:pPr>
            <w:r>
              <w:t>Заполняется автоматически после выбора «Бюджета»</w:t>
            </w:r>
            <w:r w:rsidR="007C0D24">
              <w:t>.</w:t>
            </w:r>
          </w:p>
        </w:tc>
      </w:tr>
      <w:tr w:rsidR="00BB72CB" w:rsidRPr="009E6008" w:rsidTr="001F7EB0">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BB72CB" w:rsidRPr="009E6008" w:rsidRDefault="00BB72CB" w:rsidP="00FD3617">
            <w:pPr>
              <w:pStyle w:val="GOSTTablenorm"/>
            </w:pPr>
          </w:p>
        </w:tc>
        <w:tc>
          <w:tcPr>
            <w:tcW w:w="1046" w:type="pct"/>
          </w:tcPr>
          <w:p w:rsidR="00BB72CB" w:rsidRPr="009E6008" w:rsidRDefault="00BB72CB" w:rsidP="00FD3617">
            <w:pPr>
              <w:pStyle w:val="GOSTTablenorm"/>
            </w:pPr>
            <w:r w:rsidRPr="009E6008">
              <w:t>Контур</w:t>
            </w:r>
          </w:p>
        </w:tc>
        <w:tc>
          <w:tcPr>
            <w:tcW w:w="585" w:type="pct"/>
          </w:tcPr>
          <w:p w:rsidR="00BB72CB" w:rsidRPr="009E6008" w:rsidRDefault="00BB72CB" w:rsidP="00FD3617">
            <w:pPr>
              <w:pStyle w:val="GOSTTablenorm"/>
            </w:pPr>
            <w:r w:rsidRPr="009E6008">
              <w:t>Да</w:t>
            </w:r>
          </w:p>
        </w:tc>
        <w:tc>
          <w:tcPr>
            <w:tcW w:w="2280" w:type="pct"/>
          </w:tcPr>
          <w:p w:rsidR="00BB72CB" w:rsidRPr="009E6008" w:rsidRDefault="00BB72CB" w:rsidP="00FD3617">
            <w:pPr>
              <w:pStyle w:val="GOSTTablenorm"/>
            </w:pPr>
            <w:r w:rsidRPr="009E6008">
              <w:t>Заполняется пользователем</w:t>
            </w:r>
            <w:r w:rsidR="007C0D24">
              <w:t>.</w:t>
            </w:r>
          </w:p>
        </w:tc>
      </w:tr>
      <w:tr w:rsidR="000E308C" w:rsidRPr="009E6008" w:rsidTr="001F7EB0">
        <w:trPr>
          <w:cnfStyle w:val="000000100000" w:firstRow="0" w:lastRow="0" w:firstColumn="0" w:lastColumn="0" w:oddVBand="0" w:evenVBand="0" w:oddHBand="1" w:evenHBand="0" w:firstRowFirstColumn="0" w:firstRowLastColumn="0" w:lastRowFirstColumn="0" w:lastRowLastColumn="0"/>
          <w:trHeight w:val="612"/>
        </w:trPr>
        <w:tc>
          <w:tcPr>
            <w:tcW w:w="1089" w:type="pct"/>
            <w:vMerge/>
          </w:tcPr>
          <w:p w:rsidR="000E308C" w:rsidRPr="009E6008" w:rsidRDefault="000E308C" w:rsidP="00FD3617">
            <w:pPr>
              <w:pStyle w:val="GOSTTablenorm"/>
            </w:pPr>
          </w:p>
        </w:tc>
        <w:tc>
          <w:tcPr>
            <w:tcW w:w="1046" w:type="pct"/>
          </w:tcPr>
          <w:p w:rsidR="000E308C" w:rsidRPr="009E6008" w:rsidRDefault="000E308C" w:rsidP="00374E22">
            <w:pPr>
              <w:pStyle w:val="GOSTTablenorm"/>
            </w:pPr>
            <w:r w:rsidRPr="009E6008">
              <w:t>Операционный контур</w:t>
            </w:r>
          </w:p>
        </w:tc>
        <w:tc>
          <w:tcPr>
            <w:tcW w:w="585" w:type="pct"/>
          </w:tcPr>
          <w:p w:rsidR="000E308C" w:rsidRPr="009E6008" w:rsidRDefault="000E308C" w:rsidP="00374E22">
            <w:pPr>
              <w:pStyle w:val="GOSTTablenorm"/>
            </w:pPr>
            <w:r w:rsidRPr="009E6008">
              <w:t xml:space="preserve">Да </w:t>
            </w:r>
          </w:p>
        </w:tc>
        <w:tc>
          <w:tcPr>
            <w:tcW w:w="2280" w:type="pct"/>
          </w:tcPr>
          <w:p w:rsidR="000E308C" w:rsidRPr="009E6008" w:rsidRDefault="000E308C" w:rsidP="00374E22">
            <w:pPr>
              <w:pStyle w:val="GOSTTablenorm"/>
            </w:pPr>
            <w:r w:rsidRPr="009E6008">
              <w:t>Заполняется пользователем</w:t>
            </w:r>
            <w:r w:rsidR="007C0D24">
              <w:t>.</w:t>
            </w:r>
          </w:p>
        </w:tc>
      </w:tr>
      <w:tr w:rsidR="000E308C" w:rsidRPr="009E6008" w:rsidTr="001F7EB0">
        <w:trPr>
          <w:cnfStyle w:val="000000010000" w:firstRow="0" w:lastRow="0" w:firstColumn="0" w:lastColumn="0" w:oddVBand="0" w:evenVBand="0" w:oddHBand="0" w:evenHBand="1" w:firstRowFirstColumn="0" w:firstRowLastColumn="0" w:lastRowFirstColumn="0" w:lastRowLastColumn="0"/>
          <w:trHeight w:val="612"/>
        </w:trPr>
        <w:tc>
          <w:tcPr>
            <w:tcW w:w="1089" w:type="pct"/>
            <w:vMerge w:val="restart"/>
          </w:tcPr>
          <w:p w:rsidR="000E308C" w:rsidRPr="009E6008" w:rsidRDefault="000E308C" w:rsidP="00FD3617">
            <w:pPr>
              <w:pStyle w:val="GOSTTablenorm"/>
            </w:pPr>
            <w:r>
              <w:t>Сведения о Зака</w:t>
            </w:r>
            <w:r>
              <w:t>з</w:t>
            </w:r>
            <w:r>
              <w:t>чике</w:t>
            </w:r>
          </w:p>
        </w:tc>
        <w:tc>
          <w:tcPr>
            <w:tcW w:w="1046" w:type="pct"/>
          </w:tcPr>
          <w:p w:rsidR="000E308C" w:rsidRPr="009E6008" w:rsidRDefault="000E308C" w:rsidP="000E308C">
            <w:pPr>
              <w:pStyle w:val="GOSTTablenorm"/>
            </w:pPr>
            <w:r>
              <w:t>Код Заказчика</w:t>
            </w:r>
          </w:p>
        </w:tc>
        <w:tc>
          <w:tcPr>
            <w:tcW w:w="585" w:type="pct"/>
          </w:tcPr>
          <w:p w:rsidR="000E308C" w:rsidRPr="009E6008" w:rsidRDefault="000E308C" w:rsidP="000E308C">
            <w:pPr>
              <w:pStyle w:val="GOSTTablenorm"/>
            </w:pPr>
            <w:r>
              <w:t>Да</w:t>
            </w:r>
          </w:p>
        </w:tc>
        <w:tc>
          <w:tcPr>
            <w:tcW w:w="2280" w:type="pct"/>
          </w:tcPr>
          <w:p w:rsidR="000E308C" w:rsidRPr="009E6008" w:rsidRDefault="000E308C" w:rsidP="005D0B74">
            <w:pPr>
              <w:pStyle w:val="GOSTTablenorm"/>
            </w:pPr>
            <w:r>
              <w:t xml:space="preserve">Заполняется пользователем из справочника </w:t>
            </w:r>
            <w:r w:rsidR="007C0D24">
              <w:t>«</w:t>
            </w:r>
            <w:r>
              <w:t>Сводный реестр</w:t>
            </w:r>
            <w:r w:rsidR="007C0D24">
              <w:t>».</w:t>
            </w:r>
          </w:p>
        </w:tc>
      </w:tr>
      <w:tr w:rsidR="000E308C" w:rsidRPr="009E6008" w:rsidTr="001F7EB0">
        <w:trPr>
          <w:cnfStyle w:val="000000100000" w:firstRow="0" w:lastRow="0" w:firstColumn="0" w:lastColumn="0" w:oddVBand="0" w:evenVBand="0" w:oddHBand="1" w:evenHBand="0" w:firstRowFirstColumn="0" w:firstRowLastColumn="0" w:lastRowFirstColumn="0" w:lastRowLastColumn="0"/>
          <w:trHeight w:val="612"/>
        </w:trPr>
        <w:tc>
          <w:tcPr>
            <w:tcW w:w="1089" w:type="pct"/>
            <w:vMerge/>
          </w:tcPr>
          <w:p w:rsidR="000E308C" w:rsidRPr="009E6008" w:rsidRDefault="000E308C" w:rsidP="00FD3617">
            <w:pPr>
              <w:pStyle w:val="GOSTTablenorm"/>
            </w:pPr>
          </w:p>
        </w:tc>
        <w:tc>
          <w:tcPr>
            <w:tcW w:w="1046" w:type="pct"/>
          </w:tcPr>
          <w:p w:rsidR="000E308C" w:rsidRPr="009E6008" w:rsidRDefault="000E308C" w:rsidP="000E308C">
            <w:pPr>
              <w:pStyle w:val="GOSTTablenorm"/>
            </w:pPr>
            <w:r>
              <w:t>ИНН Заказчика</w:t>
            </w:r>
          </w:p>
        </w:tc>
        <w:tc>
          <w:tcPr>
            <w:tcW w:w="585" w:type="pct"/>
          </w:tcPr>
          <w:p w:rsidR="000E308C" w:rsidRPr="009E6008" w:rsidRDefault="000E308C" w:rsidP="000E308C">
            <w:pPr>
              <w:pStyle w:val="GOSTTablenorm"/>
            </w:pPr>
            <w:r>
              <w:t>Да</w:t>
            </w:r>
          </w:p>
        </w:tc>
        <w:tc>
          <w:tcPr>
            <w:tcW w:w="2280" w:type="pct"/>
          </w:tcPr>
          <w:p w:rsidR="000E308C" w:rsidRPr="009E6008" w:rsidRDefault="007C0D24" w:rsidP="000E308C">
            <w:pPr>
              <w:pStyle w:val="GOSTTablenorm"/>
            </w:pPr>
            <w:r>
              <w:t>Заполняется автоматически после выбора «Код Заказчика».</w:t>
            </w:r>
          </w:p>
        </w:tc>
      </w:tr>
      <w:tr w:rsidR="000E308C" w:rsidRPr="009E6008" w:rsidTr="001F7EB0">
        <w:trPr>
          <w:cnfStyle w:val="000000010000" w:firstRow="0" w:lastRow="0" w:firstColumn="0" w:lastColumn="0" w:oddVBand="0" w:evenVBand="0" w:oddHBand="0" w:evenHBand="1" w:firstRowFirstColumn="0" w:firstRowLastColumn="0" w:lastRowFirstColumn="0" w:lastRowLastColumn="0"/>
          <w:trHeight w:val="612"/>
        </w:trPr>
        <w:tc>
          <w:tcPr>
            <w:tcW w:w="1089" w:type="pct"/>
            <w:vMerge/>
          </w:tcPr>
          <w:p w:rsidR="000E308C" w:rsidRPr="009E6008" w:rsidRDefault="000E308C" w:rsidP="00FD3617">
            <w:pPr>
              <w:pStyle w:val="GOSTTablenorm"/>
            </w:pPr>
          </w:p>
        </w:tc>
        <w:tc>
          <w:tcPr>
            <w:tcW w:w="1046" w:type="pct"/>
          </w:tcPr>
          <w:p w:rsidR="000E308C" w:rsidRPr="009E6008" w:rsidRDefault="000E308C" w:rsidP="000E308C">
            <w:pPr>
              <w:pStyle w:val="GOSTTablenorm"/>
            </w:pPr>
            <w:r>
              <w:t>Наименование З</w:t>
            </w:r>
            <w:r>
              <w:t>а</w:t>
            </w:r>
            <w:r>
              <w:t>казчика</w:t>
            </w:r>
          </w:p>
        </w:tc>
        <w:tc>
          <w:tcPr>
            <w:tcW w:w="585" w:type="pct"/>
          </w:tcPr>
          <w:p w:rsidR="000E308C" w:rsidRPr="009E6008" w:rsidRDefault="000E308C" w:rsidP="000E308C">
            <w:pPr>
              <w:pStyle w:val="GOSTTablenorm"/>
            </w:pPr>
            <w:r>
              <w:t>Да</w:t>
            </w:r>
          </w:p>
        </w:tc>
        <w:tc>
          <w:tcPr>
            <w:tcW w:w="2280" w:type="pct"/>
          </w:tcPr>
          <w:p w:rsidR="000E308C" w:rsidRPr="009E6008" w:rsidRDefault="007C0D24" w:rsidP="000E308C">
            <w:pPr>
              <w:pStyle w:val="GOSTTablenorm"/>
            </w:pPr>
            <w:r>
              <w:t>Заполняется автоматически после выбора «Код Заказчика».</w:t>
            </w:r>
          </w:p>
        </w:tc>
      </w:tr>
      <w:tr w:rsidR="00BB72CB" w:rsidRPr="009E6008" w:rsidTr="001F7EB0">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BB72CB" w:rsidRPr="009E6008" w:rsidRDefault="000E308C">
            <w:pPr>
              <w:pStyle w:val="GOSTTablenorm"/>
            </w:pPr>
            <w:r>
              <w:t>ТОФК</w:t>
            </w:r>
            <w:r w:rsidR="001F7EB0">
              <w:t xml:space="preserve"> резервиров</w:t>
            </w:r>
            <w:r w:rsidR="001F7EB0">
              <w:t>а</w:t>
            </w:r>
            <w:r w:rsidR="001F7EB0">
              <w:t xml:space="preserve">ния </w:t>
            </w:r>
            <w:r>
              <w:t xml:space="preserve"> </w:t>
            </w:r>
            <w:r w:rsidR="001F7EB0">
              <w:t>лицевого счета</w:t>
            </w:r>
          </w:p>
        </w:tc>
        <w:tc>
          <w:tcPr>
            <w:tcW w:w="1046" w:type="pct"/>
          </w:tcPr>
          <w:p w:rsidR="00BB72CB" w:rsidRPr="009E6008" w:rsidRDefault="00BB72CB" w:rsidP="00FD3617">
            <w:pPr>
              <w:pStyle w:val="GOSTTablenorm"/>
            </w:pPr>
            <w:r w:rsidRPr="009E6008">
              <w:t>Код ОРФК</w:t>
            </w:r>
          </w:p>
        </w:tc>
        <w:tc>
          <w:tcPr>
            <w:tcW w:w="585" w:type="pct"/>
          </w:tcPr>
          <w:p w:rsidR="00BB72CB" w:rsidRPr="009E6008" w:rsidRDefault="00BB72CB" w:rsidP="00FD3617">
            <w:pPr>
              <w:pStyle w:val="GOSTTablenorm"/>
            </w:pPr>
            <w:r w:rsidRPr="009E6008">
              <w:t>Да</w:t>
            </w:r>
          </w:p>
        </w:tc>
        <w:tc>
          <w:tcPr>
            <w:tcW w:w="2280" w:type="pct"/>
          </w:tcPr>
          <w:p w:rsidR="00BB72CB" w:rsidRPr="009E6008" w:rsidRDefault="00BB72CB" w:rsidP="005426D0">
            <w:pPr>
              <w:pStyle w:val="GOSTTablenorm"/>
            </w:pPr>
            <w:r w:rsidRPr="009E6008">
              <w:t xml:space="preserve">Заполняется </w:t>
            </w:r>
            <w:r w:rsidR="00EB26B9">
              <w:t>автоматически</w:t>
            </w:r>
            <w:r w:rsidR="007C0D24">
              <w:t>.</w:t>
            </w:r>
          </w:p>
        </w:tc>
      </w:tr>
      <w:tr w:rsidR="00BB72CB" w:rsidRPr="009E6008" w:rsidTr="001F7EB0">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BB72CB" w:rsidRPr="009E6008" w:rsidRDefault="00BB72CB" w:rsidP="00FD3617">
            <w:pPr>
              <w:pStyle w:val="GOSTTablenorm"/>
            </w:pPr>
          </w:p>
        </w:tc>
        <w:tc>
          <w:tcPr>
            <w:tcW w:w="1046" w:type="pct"/>
          </w:tcPr>
          <w:p w:rsidR="00BB72CB" w:rsidRPr="009E6008" w:rsidRDefault="00BB72CB" w:rsidP="00FD3617">
            <w:pPr>
              <w:pStyle w:val="GOSTTablenorm"/>
            </w:pPr>
            <w:r w:rsidRPr="009E6008">
              <w:t>Наименование ОРФК</w:t>
            </w:r>
          </w:p>
        </w:tc>
        <w:tc>
          <w:tcPr>
            <w:tcW w:w="585" w:type="pct"/>
          </w:tcPr>
          <w:p w:rsidR="00BB72CB" w:rsidRPr="009E6008" w:rsidRDefault="00BB72CB" w:rsidP="00FD3617">
            <w:pPr>
              <w:pStyle w:val="GOSTTablenorm"/>
            </w:pPr>
            <w:r w:rsidRPr="009E6008">
              <w:t>Да</w:t>
            </w:r>
          </w:p>
        </w:tc>
        <w:tc>
          <w:tcPr>
            <w:tcW w:w="2280" w:type="pct"/>
          </w:tcPr>
          <w:p w:rsidR="00BB72CB" w:rsidRPr="009E6008" w:rsidRDefault="00BB72CB" w:rsidP="005426D0">
            <w:pPr>
              <w:pStyle w:val="GOSTTablenorm"/>
            </w:pPr>
            <w:r w:rsidRPr="009E6008">
              <w:t>Заполняется автоматически</w:t>
            </w:r>
            <w:r w:rsidR="007C0D24">
              <w:t>.</w:t>
            </w:r>
          </w:p>
        </w:tc>
      </w:tr>
      <w:tr w:rsidR="00BB72CB" w:rsidRPr="009E6008" w:rsidTr="001F7EB0">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BB72CB" w:rsidRPr="009E6008" w:rsidRDefault="000E308C" w:rsidP="00FD3617">
            <w:pPr>
              <w:pStyle w:val="GOSTTablenorm"/>
            </w:pPr>
            <w:r>
              <w:t>ТОФК по месту предоставления З</w:t>
            </w:r>
            <w:r>
              <w:t>а</w:t>
            </w:r>
            <w:r>
              <w:t>явления</w:t>
            </w:r>
          </w:p>
        </w:tc>
        <w:tc>
          <w:tcPr>
            <w:tcW w:w="1046" w:type="pct"/>
          </w:tcPr>
          <w:p w:rsidR="00BB72CB" w:rsidRPr="009E6008" w:rsidRDefault="00BB72CB" w:rsidP="00374E22">
            <w:pPr>
              <w:pStyle w:val="GOSTTablenorm"/>
            </w:pPr>
            <w:r w:rsidRPr="009E6008">
              <w:t xml:space="preserve">Код </w:t>
            </w:r>
            <w:r w:rsidR="00374E22">
              <w:t>ТОФК</w:t>
            </w:r>
          </w:p>
        </w:tc>
        <w:tc>
          <w:tcPr>
            <w:tcW w:w="585" w:type="pct"/>
          </w:tcPr>
          <w:p w:rsidR="00BB72CB" w:rsidRPr="009E6008" w:rsidRDefault="00374E22" w:rsidP="00FD3617">
            <w:pPr>
              <w:pStyle w:val="GOSTTablenorm"/>
            </w:pPr>
            <w:r>
              <w:t>Да</w:t>
            </w:r>
          </w:p>
        </w:tc>
        <w:tc>
          <w:tcPr>
            <w:tcW w:w="2280" w:type="pct"/>
          </w:tcPr>
          <w:p w:rsidR="00BB72CB" w:rsidRPr="009E6008" w:rsidRDefault="00BB72CB" w:rsidP="00FD3617">
            <w:pPr>
              <w:pStyle w:val="GOSTTablenorm"/>
            </w:pPr>
            <w:r w:rsidRPr="009E6008">
              <w:t xml:space="preserve">Заполняется </w:t>
            </w:r>
            <w:r w:rsidR="00EB26B9">
              <w:t xml:space="preserve">автоматически, </w:t>
            </w:r>
            <w:proofErr w:type="gramStart"/>
            <w:r w:rsidR="00EB26B9">
              <w:t>доступен</w:t>
            </w:r>
            <w:proofErr w:type="gramEnd"/>
            <w:r w:rsidR="00EB26B9">
              <w:t xml:space="preserve"> </w:t>
            </w:r>
            <w:proofErr w:type="spellStart"/>
            <w:r w:rsidR="00EB26B9">
              <w:t>пер</w:t>
            </w:r>
            <w:r w:rsidR="00EB26B9">
              <w:t>е</w:t>
            </w:r>
            <w:r w:rsidR="00EB26B9">
              <w:t>выбор</w:t>
            </w:r>
            <w:proofErr w:type="spellEnd"/>
            <w:r w:rsidR="00EB26B9">
              <w:t xml:space="preserve"> из справочника «ТОФК»</w:t>
            </w:r>
            <w:r w:rsidR="007C0D24">
              <w:t>.</w:t>
            </w:r>
          </w:p>
        </w:tc>
      </w:tr>
      <w:tr w:rsidR="00BB72CB" w:rsidRPr="009E6008" w:rsidTr="001F7EB0">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BB72CB" w:rsidRPr="009E6008" w:rsidRDefault="00BB72CB" w:rsidP="00FD3617">
            <w:pPr>
              <w:pStyle w:val="GOSTTablenorm"/>
            </w:pPr>
          </w:p>
        </w:tc>
        <w:tc>
          <w:tcPr>
            <w:tcW w:w="1046" w:type="pct"/>
          </w:tcPr>
          <w:p w:rsidR="00BB72CB" w:rsidRPr="009E6008" w:rsidRDefault="00374E22" w:rsidP="00FD3617">
            <w:pPr>
              <w:pStyle w:val="GOSTTablenorm"/>
            </w:pPr>
            <w:r>
              <w:t>Наименование ТОФК</w:t>
            </w:r>
          </w:p>
        </w:tc>
        <w:tc>
          <w:tcPr>
            <w:tcW w:w="585" w:type="pct"/>
          </w:tcPr>
          <w:p w:rsidR="00BB72CB" w:rsidRPr="009E6008" w:rsidRDefault="00374E22" w:rsidP="005D0B74">
            <w:pPr>
              <w:pStyle w:val="GOSTTablenorm"/>
              <w:ind w:left="0"/>
            </w:pPr>
            <w:r>
              <w:t>Да</w:t>
            </w:r>
          </w:p>
        </w:tc>
        <w:tc>
          <w:tcPr>
            <w:tcW w:w="2280" w:type="pct"/>
          </w:tcPr>
          <w:p w:rsidR="00BB72CB" w:rsidRPr="009E6008" w:rsidRDefault="00BB72CB" w:rsidP="00FD3617">
            <w:pPr>
              <w:pStyle w:val="GOSTTablenorm"/>
            </w:pPr>
            <w:r w:rsidRPr="009E6008">
              <w:t>Заполняется автоматически, если выбран код</w:t>
            </w:r>
            <w:r w:rsidR="007C0D24">
              <w:t>.</w:t>
            </w:r>
          </w:p>
        </w:tc>
      </w:tr>
      <w:tr w:rsidR="009351B2" w:rsidRPr="009E6008" w:rsidTr="001F7EB0">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9351B2" w:rsidRPr="001F7EB0" w:rsidRDefault="009351B2" w:rsidP="009351B2">
            <w:pPr>
              <w:pStyle w:val="GOSTTablenorm"/>
            </w:pPr>
            <w:r>
              <w:t>Сведения об орг</w:t>
            </w:r>
            <w:r>
              <w:t>а</w:t>
            </w:r>
            <w:r>
              <w:t>низации</w:t>
            </w:r>
            <w:r w:rsidRPr="005D0B74">
              <w:t>/</w:t>
            </w:r>
            <w:r>
              <w:t>клиенте – создателе Заявки</w:t>
            </w:r>
          </w:p>
        </w:tc>
        <w:tc>
          <w:tcPr>
            <w:tcW w:w="1046" w:type="pct"/>
          </w:tcPr>
          <w:p w:rsidR="009351B2" w:rsidRPr="009E6008" w:rsidDel="00374E22" w:rsidRDefault="009351B2" w:rsidP="009351B2">
            <w:pPr>
              <w:pStyle w:val="GOSTTablenorm"/>
            </w:pPr>
            <w:r>
              <w:rPr>
                <w:rStyle w:val="z-label"/>
              </w:rPr>
              <w:t>Код по Сводному реестру/реестру ИП, КФХ</w:t>
            </w:r>
          </w:p>
        </w:tc>
        <w:tc>
          <w:tcPr>
            <w:tcW w:w="585" w:type="pct"/>
          </w:tcPr>
          <w:p w:rsidR="009351B2" w:rsidRDefault="009351B2" w:rsidP="009351B2">
            <w:pPr>
              <w:pStyle w:val="GOSTTablenorm"/>
              <w:ind w:left="0"/>
            </w:pPr>
            <w:r w:rsidRPr="00136158">
              <w:t>Нет</w:t>
            </w:r>
          </w:p>
        </w:tc>
        <w:tc>
          <w:tcPr>
            <w:tcW w:w="2280" w:type="pct"/>
          </w:tcPr>
          <w:p w:rsidR="009351B2" w:rsidRPr="009E6008" w:rsidRDefault="009351B2" w:rsidP="009351B2">
            <w:pPr>
              <w:pStyle w:val="GOSTTablenorm"/>
            </w:pPr>
            <w:r w:rsidRPr="0042031A">
              <w:t>Заполняется автоматически</w:t>
            </w:r>
          </w:p>
        </w:tc>
      </w:tr>
      <w:tr w:rsidR="009351B2" w:rsidRPr="009E6008" w:rsidTr="001F7EB0">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9351B2" w:rsidRDefault="009351B2" w:rsidP="009351B2">
            <w:pPr>
              <w:pStyle w:val="GOSTTablenorm"/>
            </w:pPr>
          </w:p>
        </w:tc>
        <w:tc>
          <w:tcPr>
            <w:tcW w:w="1046" w:type="pct"/>
          </w:tcPr>
          <w:p w:rsidR="009351B2" w:rsidRDefault="009351B2" w:rsidP="009351B2">
            <w:pPr>
              <w:pStyle w:val="GOSTTablenorm"/>
              <w:rPr>
                <w:rStyle w:val="z-label"/>
              </w:rPr>
            </w:pPr>
            <w:r>
              <w:rPr>
                <w:rStyle w:val="z-label"/>
              </w:rPr>
              <w:t>Наименование по Сводному р</w:t>
            </w:r>
            <w:r>
              <w:rPr>
                <w:rStyle w:val="z-label"/>
              </w:rPr>
              <w:t>е</w:t>
            </w:r>
            <w:r>
              <w:rPr>
                <w:rStyle w:val="z-label"/>
              </w:rPr>
              <w:t>естру/реестру ИП, КФХ</w:t>
            </w:r>
          </w:p>
        </w:tc>
        <w:tc>
          <w:tcPr>
            <w:tcW w:w="585" w:type="pct"/>
          </w:tcPr>
          <w:p w:rsidR="009351B2" w:rsidRDefault="009351B2" w:rsidP="009351B2">
            <w:pPr>
              <w:pStyle w:val="GOSTTablenorm"/>
              <w:ind w:left="0"/>
            </w:pPr>
            <w:r w:rsidRPr="00136158">
              <w:t>Нет</w:t>
            </w:r>
          </w:p>
        </w:tc>
        <w:tc>
          <w:tcPr>
            <w:tcW w:w="2280" w:type="pct"/>
          </w:tcPr>
          <w:p w:rsidR="009351B2" w:rsidRPr="009E6008" w:rsidRDefault="009351B2" w:rsidP="009351B2">
            <w:pPr>
              <w:pStyle w:val="GOSTTablenorm"/>
            </w:pPr>
            <w:r w:rsidRPr="0042031A">
              <w:t>Заполняется автоматически</w:t>
            </w:r>
          </w:p>
        </w:tc>
      </w:tr>
    </w:tbl>
    <w:p w:rsidR="00F54223" w:rsidRDefault="00F54223" w:rsidP="00F54223">
      <w:pPr>
        <w:pStyle w:val="GOSTNormal"/>
      </w:pPr>
      <w:bookmarkStart w:id="157" w:name="_Toc536026360"/>
      <w:bookmarkStart w:id="158" w:name="_Toc5273093"/>
      <w:bookmarkEnd w:id="157"/>
      <w:bookmarkEnd w:id="158"/>
      <w:r w:rsidRPr="005D0B74">
        <w:lastRenderedPageBreak/>
        <w:t>После создания заявки</w:t>
      </w:r>
      <w:r w:rsidR="00857682" w:rsidRPr="005D0B74">
        <w:t xml:space="preserve"> на статусе «Черновик</w:t>
      </w:r>
      <w:r w:rsidRPr="005D0B74">
        <w:t>», необходимо выполнить действие «Зар</w:t>
      </w:r>
      <w:r w:rsidRPr="005D0B74">
        <w:t>е</w:t>
      </w:r>
      <w:r w:rsidRPr="005D0B74">
        <w:t>зервировать</w:t>
      </w:r>
      <w:r w:rsidR="0016082E">
        <w:t xml:space="preserve"> лицевой счет</w:t>
      </w:r>
      <w:r w:rsidRPr="005D0B74">
        <w:t>» статус документа изменится на «Обработан» и в справочнике «Книга регистрации лицевых счетов» появится счет на статусе «Зарезервирован»</w:t>
      </w:r>
      <w:r w:rsidR="007A49B4" w:rsidRPr="005D0B74">
        <w:t xml:space="preserve"> </w:t>
      </w:r>
      <w:r w:rsidR="007A49B4">
        <w:t xml:space="preserve">(Рис. </w:t>
      </w:r>
      <w:r w:rsidR="007A49B4">
        <w:fldChar w:fldCharType="begin"/>
      </w:r>
      <w:r w:rsidR="007A49B4">
        <w:instrText xml:space="preserve"> REF _Ref535603127 \h </w:instrText>
      </w:r>
      <w:r w:rsidR="007A49B4">
        <w:fldChar w:fldCharType="separate"/>
      </w:r>
      <w:r w:rsidR="00713CA6">
        <w:rPr>
          <w:noProof/>
        </w:rPr>
        <w:t>9</w:t>
      </w:r>
      <w:r w:rsidR="007A49B4">
        <w:fldChar w:fldCharType="end"/>
      </w:r>
      <w:r w:rsidR="007A49B4">
        <w:t>, Рис.</w:t>
      </w:r>
      <w:r w:rsidR="007A49B4">
        <w:fldChar w:fldCharType="begin"/>
      </w:r>
      <w:r w:rsidR="007A49B4">
        <w:instrText xml:space="preserve"> REF _Ref535603131 \h </w:instrText>
      </w:r>
      <w:r w:rsidR="007A49B4">
        <w:fldChar w:fldCharType="separate"/>
      </w:r>
      <w:r w:rsidR="00713CA6">
        <w:rPr>
          <w:noProof/>
        </w:rPr>
        <w:t>10</w:t>
      </w:r>
      <w:r w:rsidR="007A49B4">
        <w:fldChar w:fldCharType="end"/>
      </w:r>
      <w:r w:rsidR="007A49B4">
        <w:t>)</w:t>
      </w:r>
      <w:r w:rsidR="000A5480">
        <w:t>.</w:t>
      </w:r>
    </w:p>
    <w:p w:rsidR="00F54223" w:rsidRDefault="0016082E" w:rsidP="000A5480">
      <w:pPr>
        <w:pStyle w:val="GOSTFigure"/>
      </w:pPr>
      <w:r>
        <w:rPr>
          <w:noProof/>
        </w:rPr>
        <w:drawing>
          <wp:inline distT="0" distB="0" distL="0" distR="0" wp14:anchorId="62D28146" wp14:editId="40B650BE">
            <wp:extent cx="6120130" cy="1390718"/>
            <wp:effectExtent l="0" t="0" r="0" b="0"/>
            <wp:docPr id="8" name="Рисунок 8" descr="http://dl3.joxi.net/drive/2019/05/30/0001/0707/74435/35/e938c412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dl3.joxi.net/drive/2019/05/30/0001/0707/74435/35/e938c412a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0130" cy="1390718"/>
                    </a:xfrm>
                    <a:prstGeom prst="rect">
                      <a:avLst/>
                    </a:prstGeom>
                    <a:noFill/>
                    <a:ln>
                      <a:noFill/>
                    </a:ln>
                  </pic:spPr>
                </pic:pic>
              </a:graphicData>
            </a:graphic>
          </wp:inline>
        </w:drawing>
      </w:r>
    </w:p>
    <w:p w:rsidR="009F5969" w:rsidRPr="009E6008" w:rsidRDefault="004F6869" w:rsidP="009F5969">
      <w:pPr>
        <w:pStyle w:val="GOSTFigName"/>
      </w:pPr>
      <w:r>
        <w:fldChar w:fldCharType="begin"/>
      </w:r>
      <w:r>
        <w:instrText xml:space="preserve"> SEQ </w:instrText>
      </w:r>
      <w:r>
        <w:instrText xml:space="preserve">Рисунок \* ARABIC </w:instrText>
      </w:r>
      <w:r>
        <w:fldChar w:fldCharType="separate"/>
      </w:r>
      <w:bookmarkStart w:id="159" w:name="_Ref535603127"/>
      <w:bookmarkStart w:id="160" w:name="_Toc22662430"/>
      <w:r w:rsidR="00713CA6">
        <w:rPr>
          <w:noProof/>
        </w:rPr>
        <w:t>9</w:t>
      </w:r>
      <w:bookmarkEnd w:id="159"/>
      <w:r>
        <w:rPr>
          <w:noProof/>
        </w:rPr>
        <w:fldChar w:fldCharType="end"/>
      </w:r>
      <w:r w:rsidR="009F5969">
        <w:t>.</w:t>
      </w:r>
      <w:r w:rsidR="009F5969" w:rsidRPr="009E6008">
        <w:t xml:space="preserve"> </w:t>
      </w:r>
      <w:r w:rsidR="009F5969">
        <w:t>Резервирование лицевого счета с типом «71»</w:t>
      </w:r>
      <w:bookmarkEnd w:id="160"/>
    </w:p>
    <w:p w:rsidR="009F5969" w:rsidRPr="009E6008" w:rsidRDefault="0016082E" w:rsidP="000A5480">
      <w:pPr>
        <w:pStyle w:val="GOSTFigure"/>
      </w:pPr>
      <w:r w:rsidRPr="0016082E">
        <w:t xml:space="preserve"> </w:t>
      </w:r>
      <w:r>
        <w:rPr>
          <w:noProof/>
        </w:rPr>
        <w:drawing>
          <wp:inline distT="0" distB="0" distL="0" distR="0" wp14:anchorId="2D445B99" wp14:editId="327AB681">
            <wp:extent cx="6120130" cy="458754"/>
            <wp:effectExtent l="0" t="0" r="0" b="0"/>
            <wp:docPr id="10" name="Рисунок 10" descr="http://joxi.ru/YmEdJXIwqLnV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joxi.ru/YmEdJXIwqLnVr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20130" cy="458754"/>
                    </a:xfrm>
                    <a:prstGeom prst="rect">
                      <a:avLst/>
                    </a:prstGeom>
                    <a:noFill/>
                    <a:ln>
                      <a:noFill/>
                    </a:ln>
                  </pic:spPr>
                </pic:pic>
              </a:graphicData>
            </a:graphic>
          </wp:inline>
        </w:drawing>
      </w:r>
    </w:p>
    <w:bookmarkStart w:id="161" w:name="_Toc10131109"/>
    <w:bookmarkStart w:id="162" w:name="_Toc10215165"/>
    <w:bookmarkEnd w:id="161"/>
    <w:bookmarkEnd w:id="162"/>
    <w:p w:rsidR="009F5969" w:rsidRPr="009E6008" w:rsidRDefault="009F5969" w:rsidP="009F5969">
      <w:pPr>
        <w:pStyle w:val="GOSTFigName"/>
      </w:pPr>
      <w:r w:rsidRPr="009E6008">
        <w:fldChar w:fldCharType="begin"/>
      </w:r>
      <w:r w:rsidRPr="009E6008">
        <w:instrText xml:space="preserve"> SEQ Рисунок \* ARABIC </w:instrText>
      </w:r>
      <w:r w:rsidRPr="009E6008">
        <w:fldChar w:fldCharType="separate"/>
      </w:r>
      <w:bookmarkStart w:id="163" w:name="_Ref535603131"/>
      <w:bookmarkStart w:id="164" w:name="_Toc22662431"/>
      <w:r w:rsidR="00713CA6">
        <w:rPr>
          <w:noProof/>
        </w:rPr>
        <w:t>10</w:t>
      </w:r>
      <w:bookmarkEnd w:id="163"/>
      <w:r w:rsidRPr="009E6008">
        <w:fldChar w:fldCharType="end"/>
      </w:r>
      <w:r>
        <w:t>.</w:t>
      </w:r>
      <w:r w:rsidRPr="009E6008">
        <w:t xml:space="preserve"> </w:t>
      </w:r>
      <w:r>
        <w:t>Справочник «Книга регистрации лицевых счетов»</w:t>
      </w:r>
      <w:bookmarkEnd w:id="164"/>
    </w:p>
    <w:p w:rsidR="00FE1635" w:rsidRPr="005748FB" w:rsidRDefault="00FE1635" w:rsidP="0022793F">
      <w:pPr>
        <w:pStyle w:val="38"/>
      </w:pPr>
      <w:bookmarkStart w:id="165" w:name="_Toc5270825"/>
      <w:bookmarkStart w:id="166" w:name="_Toc5270826"/>
      <w:bookmarkStart w:id="167" w:name="_Toc5270827"/>
      <w:bookmarkStart w:id="168" w:name="_Toc9251562"/>
      <w:bookmarkStart w:id="169" w:name="_Toc9251639"/>
      <w:bookmarkStart w:id="170" w:name="_Toc10131154"/>
      <w:bookmarkStart w:id="171" w:name="_Toc10215121"/>
      <w:bookmarkStart w:id="172" w:name="_Toc5270828"/>
      <w:bookmarkStart w:id="173" w:name="_Toc9251563"/>
      <w:bookmarkStart w:id="174" w:name="_Toc9251640"/>
      <w:bookmarkStart w:id="175" w:name="_Toc10131155"/>
      <w:bookmarkStart w:id="176" w:name="_Toc10215122"/>
      <w:bookmarkStart w:id="177" w:name="_Toc22662476"/>
      <w:bookmarkEnd w:id="165"/>
      <w:bookmarkEnd w:id="166"/>
      <w:bookmarkEnd w:id="167"/>
      <w:bookmarkEnd w:id="168"/>
      <w:bookmarkEnd w:id="169"/>
      <w:bookmarkEnd w:id="170"/>
      <w:bookmarkEnd w:id="171"/>
      <w:bookmarkEnd w:id="172"/>
      <w:bookmarkEnd w:id="173"/>
      <w:bookmarkEnd w:id="174"/>
      <w:bookmarkEnd w:id="175"/>
      <w:bookmarkEnd w:id="176"/>
      <w:r w:rsidRPr="005748FB">
        <w:t>Создание заявки на создание записи справочника «</w:t>
      </w:r>
      <w:r w:rsidR="00025F30">
        <w:t>Книга регистрации лицевых счетов</w:t>
      </w:r>
      <w:r w:rsidRPr="005748FB">
        <w:t>»</w:t>
      </w:r>
      <w:bookmarkEnd w:id="177"/>
    </w:p>
    <w:p w:rsidR="00E255C8" w:rsidRDefault="00E255C8" w:rsidP="00E255C8">
      <w:pPr>
        <w:pStyle w:val="GOSTNormal"/>
      </w:pPr>
      <w:r w:rsidRPr="000B19A7">
        <w:t>Услови</w:t>
      </w:r>
      <w:r w:rsidRPr="00DB2516">
        <w:t>я выполнения операции (</w:t>
      </w:r>
      <w:r>
        <w:t>таб. </w:t>
      </w:r>
      <w:r>
        <w:fldChar w:fldCharType="begin"/>
      </w:r>
      <w:r>
        <w:instrText xml:space="preserve"> REF _Ref17988211 \h </w:instrText>
      </w:r>
      <w:r>
        <w:fldChar w:fldCharType="separate"/>
      </w:r>
      <w:r w:rsidR="00713CA6">
        <w:rPr>
          <w:rStyle w:val="afffc"/>
          <w:b w:val="0"/>
          <w:bCs w:val="0"/>
          <w:noProof/>
        </w:rPr>
        <w:t>7</w:t>
      </w:r>
      <w:r>
        <w:fldChar w:fldCharType="end"/>
      </w:r>
      <w:r w:rsidRPr="00DB2516">
        <w:t>)</w:t>
      </w:r>
      <w:r>
        <w:t>.</w:t>
      </w:r>
    </w:p>
    <w:p w:rsidR="00E255C8" w:rsidRPr="00DB2516" w:rsidRDefault="00E255C8" w:rsidP="00E255C8">
      <w:pPr>
        <w:pStyle w:val="GOSTNameTable"/>
      </w:pPr>
      <w:r w:rsidRPr="00DB2516">
        <w:rPr>
          <w:rStyle w:val="afffc"/>
          <w:b/>
          <w:bCs w:val="0"/>
        </w:rPr>
        <w:fldChar w:fldCharType="begin"/>
      </w:r>
      <w:r w:rsidRPr="00DB2516">
        <w:rPr>
          <w:rStyle w:val="afffc"/>
          <w:b/>
          <w:bCs w:val="0"/>
        </w:rPr>
        <w:instrText xml:space="preserve"> SEQ Таблица \* ARABIC \s 0 </w:instrText>
      </w:r>
      <w:r w:rsidRPr="00DB2516">
        <w:rPr>
          <w:rStyle w:val="afffc"/>
          <w:b/>
          <w:bCs w:val="0"/>
        </w:rPr>
        <w:fldChar w:fldCharType="separate"/>
      </w:r>
      <w:bookmarkStart w:id="178" w:name="_Ref17988211"/>
      <w:bookmarkStart w:id="179" w:name="_Toc21446024"/>
      <w:r w:rsidR="00713CA6">
        <w:rPr>
          <w:rStyle w:val="afffc"/>
          <w:b/>
          <w:bCs w:val="0"/>
          <w:noProof/>
        </w:rPr>
        <w:t>7</w:t>
      </w:r>
      <w:bookmarkEnd w:id="178"/>
      <w:r w:rsidRPr="00DB2516">
        <w:rPr>
          <w:rStyle w:val="afffc"/>
          <w:b/>
          <w:bCs w:val="0"/>
        </w:rPr>
        <w:fldChar w:fldCharType="end"/>
      </w:r>
      <w:r>
        <w:t>.</w:t>
      </w:r>
      <w:r w:rsidRPr="00DB2516">
        <w:t xml:space="preserve"> Условия выполнения операции</w:t>
      </w:r>
      <w:bookmarkEnd w:id="179"/>
    </w:p>
    <w:tbl>
      <w:tblPr>
        <w:tblStyle w:val="GOSTTable"/>
        <w:tblW w:w="5000" w:type="pct"/>
        <w:tblLook w:val="01E0" w:firstRow="1" w:lastRow="1" w:firstColumn="1" w:lastColumn="1" w:noHBand="0" w:noVBand="0"/>
      </w:tblPr>
      <w:tblGrid>
        <w:gridCol w:w="4496"/>
        <w:gridCol w:w="5198"/>
      </w:tblGrid>
      <w:tr w:rsidR="00E255C8" w:rsidRPr="00EE293F" w:rsidTr="00E255C8">
        <w:trPr>
          <w:cnfStyle w:val="100000000000" w:firstRow="1" w:lastRow="0" w:firstColumn="0" w:lastColumn="0" w:oddVBand="0" w:evenVBand="0" w:oddHBand="0" w:evenHBand="0" w:firstRowFirstColumn="0" w:firstRowLastColumn="0" w:lastRowFirstColumn="0" w:lastRowLastColumn="0"/>
        </w:trPr>
        <w:tc>
          <w:tcPr>
            <w:tcW w:w="2319" w:type="pct"/>
          </w:tcPr>
          <w:p w:rsidR="00E255C8" w:rsidRPr="00E7034D" w:rsidRDefault="00E255C8" w:rsidP="00E255C8">
            <w:pPr>
              <w:pStyle w:val="GOSTTableHead"/>
            </w:pPr>
            <w:r>
              <w:t>Условие</w:t>
            </w:r>
          </w:p>
        </w:tc>
        <w:tc>
          <w:tcPr>
            <w:tcW w:w="2681" w:type="pct"/>
          </w:tcPr>
          <w:p w:rsidR="00E255C8" w:rsidRPr="00E7034D" w:rsidRDefault="00E255C8" w:rsidP="00E255C8">
            <w:pPr>
              <w:pStyle w:val="GOSTTableHead"/>
            </w:pPr>
            <w:r>
              <w:t>Описание</w:t>
            </w:r>
          </w:p>
        </w:tc>
      </w:tr>
      <w:tr w:rsidR="00E255C8" w:rsidTr="00E255C8">
        <w:trPr>
          <w:cnfStyle w:val="000000100000" w:firstRow="0" w:lastRow="0" w:firstColumn="0" w:lastColumn="0" w:oddVBand="0" w:evenVBand="0" w:oddHBand="1" w:evenHBand="0" w:firstRowFirstColumn="0" w:firstRowLastColumn="0" w:lastRowFirstColumn="0" w:lastRowLastColumn="0"/>
        </w:trPr>
        <w:tc>
          <w:tcPr>
            <w:tcW w:w="2319" w:type="pct"/>
          </w:tcPr>
          <w:p w:rsidR="00E255C8" w:rsidRPr="00E7034D" w:rsidRDefault="00E255C8" w:rsidP="00E255C8">
            <w:pPr>
              <w:pStyle w:val="GOSTTablenorm"/>
            </w:pPr>
            <w:r w:rsidRPr="003B5F34">
              <w:t>Входящие процессы/события</w:t>
            </w:r>
          </w:p>
        </w:tc>
        <w:tc>
          <w:tcPr>
            <w:tcW w:w="2681" w:type="pct"/>
          </w:tcPr>
          <w:p w:rsidR="00E255C8" w:rsidRPr="00E7034D" w:rsidRDefault="00E255C8" w:rsidP="00E255C8">
            <w:pPr>
              <w:pStyle w:val="ae"/>
              <w:numPr>
                <w:ilvl w:val="0"/>
                <w:numId w:val="0"/>
              </w:numPr>
              <w:ind w:left="567"/>
            </w:pPr>
          </w:p>
        </w:tc>
      </w:tr>
      <w:tr w:rsidR="00E255C8" w:rsidTr="00E255C8">
        <w:trPr>
          <w:cnfStyle w:val="000000010000" w:firstRow="0" w:lastRow="0" w:firstColumn="0" w:lastColumn="0" w:oddVBand="0" w:evenVBand="0" w:oddHBand="0" w:evenHBand="1" w:firstRowFirstColumn="0" w:firstRowLastColumn="0" w:lastRowFirstColumn="0" w:lastRowLastColumn="0"/>
        </w:trPr>
        <w:tc>
          <w:tcPr>
            <w:tcW w:w="2319" w:type="pct"/>
          </w:tcPr>
          <w:p w:rsidR="00E255C8" w:rsidRPr="00E7034D" w:rsidRDefault="00E255C8" w:rsidP="00E255C8">
            <w:pPr>
              <w:pStyle w:val="GOSTTablenorm"/>
            </w:pPr>
            <w:r w:rsidRPr="003B5F34">
              <w:t>Входящие документы/системные записи</w:t>
            </w:r>
          </w:p>
        </w:tc>
        <w:tc>
          <w:tcPr>
            <w:tcW w:w="2681" w:type="pct"/>
          </w:tcPr>
          <w:p w:rsidR="00E255C8" w:rsidRPr="003B5F34" w:rsidRDefault="00E255C8" w:rsidP="00E255C8">
            <w:pPr>
              <w:pStyle w:val="GOSTTablenorm"/>
            </w:pPr>
            <w:r w:rsidRPr="003B5F34">
              <w:t>Необходимые к предоставлению документы:</w:t>
            </w:r>
          </w:p>
          <w:p w:rsidR="00E255C8" w:rsidRPr="00EA7758" w:rsidRDefault="00E255C8" w:rsidP="00E255C8">
            <w:pPr>
              <w:pStyle w:val="GOSTTableListMark1"/>
            </w:pPr>
            <w:r w:rsidRPr="00EA7758">
              <w:t>информация об организациях, содержащая ее ре</w:t>
            </w:r>
            <w:r w:rsidRPr="00EA7758">
              <w:t>к</w:t>
            </w:r>
            <w:r w:rsidRPr="00EA7758">
              <w:t>визиты;</w:t>
            </w:r>
          </w:p>
          <w:p w:rsidR="00E255C8" w:rsidRDefault="00E255C8" w:rsidP="00E255C8">
            <w:pPr>
              <w:pStyle w:val="GOSTTableListMark1"/>
            </w:pPr>
            <w:r>
              <w:t>документ-основание и другие документы для о</w:t>
            </w:r>
            <w:r>
              <w:t>т</w:t>
            </w:r>
            <w:r>
              <w:t>крытия Лицевого счета;</w:t>
            </w:r>
          </w:p>
          <w:p w:rsidR="00E255C8" w:rsidRPr="00E7034D" w:rsidRDefault="00E255C8" w:rsidP="00E255C8">
            <w:pPr>
              <w:pStyle w:val="GOSTTableListMark1"/>
              <w:numPr>
                <w:ilvl w:val="0"/>
                <w:numId w:val="0"/>
              </w:numPr>
              <w:tabs>
                <w:tab w:val="clear" w:pos="284"/>
                <w:tab w:val="left" w:pos="33"/>
              </w:tabs>
              <w:ind w:left="33"/>
            </w:pPr>
            <w:r>
              <w:t>Наличие организации в справочнике «Сводный р</w:t>
            </w:r>
            <w:r>
              <w:t>е</w:t>
            </w:r>
            <w:r>
              <w:t>естр» или «Реестр ИП и КФХ»</w:t>
            </w:r>
          </w:p>
        </w:tc>
      </w:tr>
    </w:tbl>
    <w:p w:rsidR="00E255C8" w:rsidRDefault="00E255C8" w:rsidP="00E255C8">
      <w:r w:rsidRPr="000B19A7">
        <w:t>Результат выполнения операции</w:t>
      </w:r>
      <w:r>
        <w:t xml:space="preserve"> (таб. </w:t>
      </w:r>
      <w:r>
        <w:fldChar w:fldCharType="begin"/>
      </w:r>
      <w:r>
        <w:instrText xml:space="preserve"> REF _Ref17988212 \h </w:instrText>
      </w:r>
      <w:r>
        <w:fldChar w:fldCharType="separate"/>
      </w:r>
      <w:r w:rsidR="00713CA6">
        <w:rPr>
          <w:rStyle w:val="afffc"/>
          <w:b w:val="0"/>
          <w:bCs w:val="0"/>
          <w:noProof/>
        </w:rPr>
        <w:t>8</w:t>
      </w:r>
      <w:r>
        <w:fldChar w:fldCharType="end"/>
      </w:r>
      <w:r>
        <w:t>).</w:t>
      </w:r>
    </w:p>
    <w:p w:rsidR="00E255C8" w:rsidRPr="00DB2516" w:rsidRDefault="00E255C8" w:rsidP="00E255C8">
      <w:pPr>
        <w:pStyle w:val="GOSTNameTable"/>
        <w:rPr>
          <w:rStyle w:val="afffc"/>
          <w:b/>
          <w:bCs w:val="0"/>
        </w:rPr>
      </w:pPr>
      <w:r w:rsidRPr="00DB2516">
        <w:rPr>
          <w:rStyle w:val="afffc"/>
          <w:b/>
          <w:bCs w:val="0"/>
        </w:rPr>
        <w:fldChar w:fldCharType="begin"/>
      </w:r>
      <w:r w:rsidRPr="00DB2516">
        <w:rPr>
          <w:rStyle w:val="afffc"/>
          <w:b/>
          <w:bCs w:val="0"/>
        </w:rPr>
        <w:instrText xml:space="preserve"> SEQ Таблица \* ARABIC \s 0 </w:instrText>
      </w:r>
      <w:r w:rsidRPr="00DB2516">
        <w:rPr>
          <w:rStyle w:val="afffc"/>
          <w:b/>
          <w:bCs w:val="0"/>
        </w:rPr>
        <w:fldChar w:fldCharType="separate"/>
      </w:r>
      <w:bookmarkStart w:id="180" w:name="_Ref17988212"/>
      <w:bookmarkStart w:id="181" w:name="_Toc21446025"/>
      <w:r w:rsidR="00713CA6">
        <w:rPr>
          <w:rStyle w:val="afffc"/>
          <w:b/>
          <w:bCs w:val="0"/>
          <w:noProof/>
        </w:rPr>
        <w:t>8</w:t>
      </w:r>
      <w:bookmarkEnd w:id="180"/>
      <w:r w:rsidRPr="00DB2516">
        <w:rPr>
          <w:rStyle w:val="afffc"/>
          <w:b/>
          <w:bCs w:val="0"/>
        </w:rPr>
        <w:fldChar w:fldCharType="end"/>
      </w:r>
      <w:r>
        <w:rPr>
          <w:rStyle w:val="afffc"/>
          <w:b/>
          <w:bCs w:val="0"/>
        </w:rPr>
        <w:t>.</w:t>
      </w:r>
      <w:r w:rsidRPr="00DB2516">
        <w:rPr>
          <w:rStyle w:val="afffc"/>
          <w:b/>
          <w:bCs w:val="0"/>
        </w:rPr>
        <w:t xml:space="preserve"> Результат выполнения операции</w:t>
      </w:r>
      <w:bookmarkEnd w:id="181"/>
    </w:p>
    <w:tbl>
      <w:tblPr>
        <w:tblStyle w:val="GOSTTable"/>
        <w:tblW w:w="5000" w:type="pct"/>
        <w:tblLook w:val="01E0" w:firstRow="1" w:lastRow="1" w:firstColumn="1" w:lastColumn="1" w:noHBand="0" w:noVBand="0"/>
      </w:tblPr>
      <w:tblGrid>
        <w:gridCol w:w="4572"/>
        <w:gridCol w:w="5122"/>
      </w:tblGrid>
      <w:tr w:rsidR="00E255C8" w:rsidRPr="00EE293F" w:rsidTr="00E255C8">
        <w:trPr>
          <w:cnfStyle w:val="100000000000" w:firstRow="1" w:lastRow="0" w:firstColumn="0" w:lastColumn="0" w:oddVBand="0" w:evenVBand="0" w:oddHBand="0" w:evenHBand="0" w:firstRowFirstColumn="0" w:firstRowLastColumn="0" w:lastRowFirstColumn="0" w:lastRowLastColumn="0"/>
        </w:trPr>
        <w:tc>
          <w:tcPr>
            <w:tcW w:w="2358" w:type="pct"/>
          </w:tcPr>
          <w:p w:rsidR="00E255C8" w:rsidRPr="00E7034D" w:rsidRDefault="00E255C8" w:rsidP="00E255C8">
            <w:pPr>
              <w:pStyle w:val="GOSTTableHead"/>
            </w:pPr>
            <w:r>
              <w:t>Результат</w:t>
            </w:r>
          </w:p>
        </w:tc>
        <w:tc>
          <w:tcPr>
            <w:tcW w:w="2642" w:type="pct"/>
          </w:tcPr>
          <w:p w:rsidR="00E255C8" w:rsidRPr="00E7034D" w:rsidRDefault="00E255C8" w:rsidP="00E255C8">
            <w:pPr>
              <w:pStyle w:val="GOSTTableHead"/>
            </w:pPr>
            <w:r>
              <w:t>Описание</w:t>
            </w:r>
          </w:p>
        </w:tc>
      </w:tr>
      <w:tr w:rsidR="00E255C8" w:rsidTr="00E255C8">
        <w:trPr>
          <w:cnfStyle w:val="000000100000" w:firstRow="0" w:lastRow="0" w:firstColumn="0" w:lastColumn="0" w:oddVBand="0" w:evenVBand="0" w:oddHBand="1" w:evenHBand="0" w:firstRowFirstColumn="0" w:firstRowLastColumn="0" w:lastRowFirstColumn="0" w:lastRowLastColumn="0"/>
        </w:trPr>
        <w:tc>
          <w:tcPr>
            <w:tcW w:w="2358" w:type="pct"/>
          </w:tcPr>
          <w:p w:rsidR="00E255C8" w:rsidRPr="00E7034D" w:rsidRDefault="00E255C8" w:rsidP="00E255C8">
            <w:pPr>
              <w:pStyle w:val="GOSTTablenorm"/>
            </w:pPr>
            <w:r w:rsidRPr="003B5F34">
              <w:t>Исходящие процессы/события</w:t>
            </w:r>
          </w:p>
        </w:tc>
        <w:tc>
          <w:tcPr>
            <w:tcW w:w="2642" w:type="pct"/>
          </w:tcPr>
          <w:p w:rsidR="00E255C8" w:rsidRPr="00E7034D" w:rsidRDefault="00E255C8" w:rsidP="00E255C8">
            <w:pPr>
              <w:pStyle w:val="GOSTTablenorm"/>
            </w:pPr>
          </w:p>
        </w:tc>
      </w:tr>
      <w:tr w:rsidR="00E255C8" w:rsidTr="00E255C8">
        <w:trPr>
          <w:cnfStyle w:val="000000010000" w:firstRow="0" w:lastRow="0" w:firstColumn="0" w:lastColumn="0" w:oddVBand="0" w:evenVBand="0" w:oddHBand="0" w:evenHBand="1" w:firstRowFirstColumn="0" w:firstRowLastColumn="0" w:lastRowFirstColumn="0" w:lastRowLastColumn="0"/>
        </w:trPr>
        <w:tc>
          <w:tcPr>
            <w:tcW w:w="2358" w:type="pct"/>
          </w:tcPr>
          <w:p w:rsidR="00E255C8" w:rsidRPr="00E7034D" w:rsidRDefault="00E255C8" w:rsidP="00E255C8">
            <w:pPr>
              <w:pStyle w:val="GOSTTablenorm"/>
            </w:pPr>
            <w:r w:rsidRPr="003B5F34">
              <w:t>Исходящие документы/системные записи</w:t>
            </w:r>
          </w:p>
        </w:tc>
        <w:tc>
          <w:tcPr>
            <w:tcW w:w="2642" w:type="pct"/>
          </w:tcPr>
          <w:p w:rsidR="00E255C8" w:rsidRPr="00E7034D" w:rsidRDefault="00E255C8" w:rsidP="00E255C8">
            <w:pPr>
              <w:pStyle w:val="GOSTTablenorm"/>
            </w:pPr>
            <w:r>
              <w:t>Запись в справочнике «Книга регистрации лицевых счетов» в статусе «Актуальная»</w:t>
            </w:r>
          </w:p>
        </w:tc>
      </w:tr>
    </w:tbl>
    <w:p w:rsidR="00EA301D" w:rsidRDefault="00EA301D" w:rsidP="00EA301D">
      <w:pPr>
        <w:pStyle w:val="GOSTNormal"/>
        <w:rPr>
          <w:ins w:id="182" w:author="Белова Ольга" w:date="2019-10-22T18:43:00Z"/>
        </w:rPr>
      </w:pPr>
      <w:ins w:id="183" w:author="Белова Ольга" w:date="2019-10-22T18:39:00Z">
        <w:r>
          <w:t xml:space="preserve">При внесении сведений о ТОФК </w:t>
        </w:r>
      </w:ins>
      <w:ins w:id="184" w:author="Белова Ольга" w:date="2019-10-22T18:41:00Z">
        <w:r>
          <w:t xml:space="preserve">используется справочник «Центры специализации», так как по каждому субъекту РФ определена его принадлежность к какому-либо ТОФК </w:t>
        </w:r>
      </w:ins>
      <w:ins w:id="185" w:author="Белова Ольга" w:date="2019-10-22T18:43:00Z">
        <w:r>
          <w:t>–</w:t>
        </w:r>
      </w:ins>
      <w:ins w:id="186" w:author="Белова Ольга" w:date="2019-10-22T18:42:00Z">
        <w:r>
          <w:t xml:space="preserve"> Центру </w:t>
        </w:r>
      </w:ins>
      <w:ins w:id="187" w:author="Белова Ольга" w:date="2019-10-22T18:43:00Z">
        <w:r>
          <w:t>специализации.</w:t>
        </w:r>
      </w:ins>
      <w:r>
        <w:t xml:space="preserve"> </w:t>
      </w:r>
      <w:ins w:id="188" w:author="Белова Ольга" w:date="2019-10-22T18:43:00Z">
        <w:r>
          <w:t>Схемы привязки «Платежный центр – Центр специализации – ТОФК» приведены в Приложении 2 настоящего документа.</w:t>
        </w:r>
      </w:ins>
    </w:p>
    <w:p w:rsidR="00FE1635" w:rsidRPr="009E6008" w:rsidRDefault="00FE1635" w:rsidP="009E6008">
      <w:pPr>
        <w:pStyle w:val="GOSTNormalWithout"/>
      </w:pPr>
      <w:r w:rsidRPr="009E6008">
        <w:lastRenderedPageBreak/>
        <w:t xml:space="preserve">Для создания заявки на создание записи справочника </w:t>
      </w:r>
      <w:r w:rsidR="001818EA" w:rsidRPr="009E6008">
        <w:t>Пользователю необходимо</w:t>
      </w:r>
      <w:r w:rsidRPr="009E6008">
        <w:t>:</w:t>
      </w:r>
    </w:p>
    <w:p w:rsidR="00FE1635" w:rsidRPr="009E6008" w:rsidRDefault="00FE1635" w:rsidP="009E6008">
      <w:pPr>
        <w:pStyle w:val="GOSTListmark1"/>
      </w:pPr>
      <w:r w:rsidRPr="009E6008">
        <w:t xml:space="preserve">зайти в ЛК ЭБ НСИ и перейти в раздел </w:t>
      </w:r>
      <w:r w:rsidR="00227269" w:rsidRPr="009E6008">
        <w:t xml:space="preserve">«Сводный реестр» </w:t>
      </w:r>
      <w:r w:rsidRPr="009E6008">
        <w:t>– «</w:t>
      </w:r>
      <w:r w:rsidR="00C95495" w:rsidRPr="009E6008">
        <w:t>Книга регистрации л</w:t>
      </w:r>
      <w:r w:rsidR="00C95495" w:rsidRPr="009E6008">
        <w:t>и</w:t>
      </w:r>
      <w:r w:rsidR="00C95495" w:rsidRPr="009E6008">
        <w:t>цевых счетов</w:t>
      </w:r>
      <w:r w:rsidRPr="009E6008">
        <w:t>» – «</w:t>
      </w:r>
      <w:r w:rsidR="00C95495" w:rsidRPr="009E6008">
        <w:t>Реестр заявок на изменение Книги регистрации лицевых счетов</w:t>
      </w:r>
      <w:r w:rsidRPr="009E6008">
        <w:t>». Откроется списковая форма документа;</w:t>
      </w:r>
    </w:p>
    <w:p w:rsidR="00C95495" w:rsidRPr="009E6008" w:rsidRDefault="00FE1635" w:rsidP="009E6008">
      <w:pPr>
        <w:pStyle w:val="GOSTListmark1"/>
      </w:pPr>
      <w:r w:rsidRPr="009E6008">
        <w:t>в реестре заявок нажать кнопку «Создать новый документ»</w:t>
      </w:r>
      <w:r w:rsidR="007C0D24">
        <w:t>;</w:t>
      </w:r>
    </w:p>
    <w:p w:rsidR="00C95495" w:rsidRPr="009E6008" w:rsidRDefault="004E2F3A" w:rsidP="009E6008">
      <w:pPr>
        <w:pStyle w:val="GOSTListmark1"/>
      </w:pPr>
      <w:r w:rsidRPr="009E6008">
        <w:t xml:space="preserve">выбрать </w:t>
      </w:r>
      <w:r w:rsidR="00C95495" w:rsidRPr="009E6008">
        <w:t>тип заявки «</w:t>
      </w:r>
      <w:r w:rsidR="00B34C5B" w:rsidRPr="009E6008">
        <w:t>Открытие</w:t>
      </w:r>
      <w:r w:rsidR="00C95495" w:rsidRPr="009E6008">
        <w:t>»;</w:t>
      </w:r>
    </w:p>
    <w:p w:rsidR="00FE1635" w:rsidRPr="009E6008" w:rsidRDefault="00FE1635" w:rsidP="009E6008">
      <w:pPr>
        <w:pStyle w:val="GOSTListmark1"/>
      </w:pPr>
      <w:r w:rsidRPr="009E6008">
        <w:t>в открывшейся форме заявки заполнить все обязательные атрибуты;</w:t>
      </w:r>
    </w:p>
    <w:p w:rsidR="00FE1635" w:rsidRPr="009E6008" w:rsidRDefault="00FE1635" w:rsidP="009E6008">
      <w:pPr>
        <w:pStyle w:val="GOSTListmark1"/>
      </w:pPr>
      <w:r w:rsidRPr="009E6008">
        <w:t>в форме заявки нажать кнопку «Сохранить и закрыть».</w:t>
      </w:r>
    </w:p>
    <w:p w:rsidR="00FE1635" w:rsidRPr="009E6008" w:rsidRDefault="00FE1635" w:rsidP="009E6008">
      <w:pPr>
        <w:pStyle w:val="GOSTNormal"/>
      </w:pPr>
      <w:r w:rsidRPr="009E6008">
        <w:t>Заявке присваивается статус «</w:t>
      </w:r>
      <w:del w:id="189" w:author="Кузин Артем" w:date="2019-10-08T14:10:00Z">
        <w:r w:rsidRPr="009E6008" w:rsidDel="0051254C">
          <w:delText>Новая</w:delText>
        </w:r>
      </w:del>
      <w:ins w:id="190" w:author="Кузин Артем" w:date="2019-10-08T14:10:00Z">
        <w:r w:rsidR="0051254C">
          <w:t>Черновик</w:t>
        </w:r>
      </w:ins>
      <w:r w:rsidRPr="009E6008">
        <w:t>» и заявка готова к выполнению дал</w:t>
      </w:r>
      <w:r w:rsidRPr="009E6008">
        <w:t>ь</w:t>
      </w:r>
      <w:r w:rsidRPr="009E6008">
        <w:t>нейший действий</w:t>
      </w:r>
      <w:r w:rsidR="009E6008">
        <w:t xml:space="preserve"> </w:t>
      </w:r>
      <w:r w:rsidR="009E6008" w:rsidRPr="001C418D">
        <w:t>(</w:t>
      </w:r>
      <w:r w:rsidR="009E6008">
        <w:t>рис. </w:t>
      </w:r>
      <w:r w:rsidR="00BC3373">
        <w:fldChar w:fldCharType="begin"/>
      </w:r>
      <w:r w:rsidR="009E6008">
        <w:instrText xml:space="preserve"> REF _Ref530316232 \h </w:instrText>
      </w:r>
      <w:r w:rsidR="00BC3373">
        <w:fldChar w:fldCharType="separate"/>
      </w:r>
      <w:r w:rsidR="00713CA6">
        <w:rPr>
          <w:noProof/>
        </w:rPr>
        <w:t>11</w:t>
      </w:r>
      <w:r w:rsidR="00BC3373">
        <w:fldChar w:fldCharType="end"/>
      </w:r>
      <w:r w:rsidR="009E6008">
        <w:t xml:space="preserve">, </w:t>
      </w:r>
      <w:r w:rsidR="00BC3373">
        <w:fldChar w:fldCharType="begin"/>
      </w:r>
      <w:r w:rsidR="009E6008">
        <w:instrText xml:space="preserve"> REF _Ref530316235 \h </w:instrText>
      </w:r>
      <w:r w:rsidR="00BC3373">
        <w:fldChar w:fldCharType="separate"/>
      </w:r>
      <w:r w:rsidR="00713CA6">
        <w:rPr>
          <w:noProof/>
        </w:rPr>
        <w:t>12</w:t>
      </w:r>
      <w:r w:rsidR="00BC3373">
        <w:fldChar w:fldCharType="end"/>
      </w:r>
      <w:r w:rsidR="009E6008" w:rsidRPr="001C418D">
        <w:t>,</w:t>
      </w:r>
      <w:r w:rsidR="009E6008">
        <w:t xml:space="preserve"> табл. </w:t>
      </w:r>
      <w:r w:rsidR="00BC3373">
        <w:fldChar w:fldCharType="begin"/>
      </w:r>
      <w:r w:rsidR="002F472F">
        <w:instrText xml:space="preserve"> REF _Ref530322990 \h </w:instrText>
      </w:r>
      <w:r w:rsidR="00BC3373">
        <w:fldChar w:fldCharType="separate"/>
      </w:r>
      <w:r w:rsidR="00713CA6">
        <w:rPr>
          <w:noProof/>
        </w:rPr>
        <w:t>9</w:t>
      </w:r>
      <w:r w:rsidR="00BC3373">
        <w:fldChar w:fldCharType="end"/>
      </w:r>
      <w:r w:rsidR="009E6008">
        <w:t>)</w:t>
      </w:r>
      <w:r w:rsidRPr="009E6008">
        <w:t xml:space="preserve">. </w:t>
      </w:r>
    </w:p>
    <w:p w:rsidR="00FE1635" w:rsidRPr="009E6008" w:rsidRDefault="00FE1635" w:rsidP="009E6008">
      <w:pPr>
        <w:pStyle w:val="GOSTNormal"/>
      </w:pPr>
      <w:r w:rsidRPr="009E6008">
        <w:t>После создания заявки, ее необходимо согласовать</w:t>
      </w:r>
      <w:r w:rsidR="00BE4BE4" w:rsidRPr="009E6008">
        <w:t xml:space="preserve"> и утвердить</w:t>
      </w:r>
      <w:r w:rsidRPr="009E6008">
        <w:t xml:space="preserve"> (</w:t>
      </w:r>
      <w:r w:rsidR="009E6008">
        <w:t xml:space="preserve">см. </w:t>
      </w:r>
      <w:r w:rsidRPr="009E6008">
        <w:t>п.</w:t>
      </w:r>
      <w:r w:rsidR="009E6008">
        <w:t> </w:t>
      </w:r>
      <w:r w:rsidR="00E97E9A">
        <w:fldChar w:fldCharType="begin"/>
      </w:r>
      <w:r w:rsidR="00E97E9A">
        <w:instrText xml:space="preserve"> REF _Ref522102103 \r \h  \* MERGEFORMAT </w:instrText>
      </w:r>
      <w:r w:rsidR="00E97E9A">
        <w:fldChar w:fldCharType="separate"/>
      </w:r>
      <w:r w:rsidR="00713CA6">
        <w:t>4.2.8</w:t>
      </w:r>
      <w:r w:rsidR="00E97E9A">
        <w:fldChar w:fldCharType="end"/>
      </w:r>
      <w:r w:rsidRPr="009E6008">
        <w:t>).</w:t>
      </w:r>
    </w:p>
    <w:p w:rsidR="00FE1635" w:rsidRDefault="0016082E" w:rsidP="009E6008">
      <w:pPr>
        <w:pStyle w:val="GOSTFigure"/>
      </w:pPr>
      <w:r>
        <w:rPr>
          <w:noProof/>
        </w:rPr>
        <w:drawing>
          <wp:inline distT="0" distB="0" distL="0" distR="0" wp14:anchorId="28B83600" wp14:editId="3DFC6E40">
            <wp:extent cx="6120417" cy="1321018"/>
            <wp:effectExtent l="0" t="0" r="0" b="0"/>
            <wp:docPr id="12" name="Рисунок 12" descr="http://dl3.joxi.net/drive/2019/05/30/0001/0707/74435/35/96f9e0aa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dl3.joxi.net/drive/2019/05/30/0001/0707/74435/35/96f9e0aa50.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91501" cy="1336361"/>
                    </a:xfrm>
                    <a:prstGeom prst="rect">
                      <a:avLst/>
                    </a:prstGeom>
                    <a:noFill/>
                    <a:ln>
                      <a:noFill/>
                    </a:ln>
                  </pic:spPr>
                </pic:pic>
              </a:graphicData>
            </a:graphic>
          </wp:inline>
        </w:drawing>
      </w:r>
      <w:r w:rsidDel="0016082E">
        <w:rPr>
          <w:noProof/>
        </w:rPr>
        <w:t xml:space="preserve"> </w:t>
      </w:r>
    </w:p>
    <w:bookmarkStart w:id="191" w:name="_Ref522101904"/>
    <w:bookmarkStart w:id="192" w:name="_Toc523327036"/>
    <w:bookmarkStart w:id="193" w:name="_Toc523335197"/>
    <w:p w:rsidR="00FE1635" w:rsidRPr="009E6008" w:rsidRDefault="00BC3373" w:rsidP="005837EE">
      <w:pPr>
        <w:pStyle w:val="GOSTFigName"/>
      </w:pPr>
      <w:r w:rsidRPr="009E6008">
        <w:fldChar w:fldCharType="begin"/>
      </w:r>
      <w:r w:rsidR="00FE1635" w:rsidRPr="009E6008">
        <w:instrText xml:space="preserve"> SEQ Рисунок \* ARABIC </w:instrText>
      </w:r>
      <w:r w:rsidRPr="009E6008">
        <w:fldChar w:fldCharType="separate"/>
      </w:r>
      <w:bookmarkStart w:id="194" w:name="_Ref530316232"/>
      <w:bookmarkStart w:id="195" w:name="_Toc22662432"/>
      <w:r w:rsidR="00713CA6">
        <w:rPr>
          <w:noProof/>
        </w:rPr>
        <w:t>11</w:t>
      </w:r>
      <w:bookmarkEnd w:id="194"/>
      <w:r w:rsidRPr="009E6008">
        <w:fldChar w:fldCharType="end"/>
      </w:r>
      <w:bookmarkEnd w:id="191"/>
      <w:r w:rsidR="009E6008">
        <w:t>.</w:t>
      </w:r>
      <w:r w:rsidR="00FE1635" w:rsidRPr="009E6008">
        <w:t xml:space="preserve"> Списковая форма </w:t>
      </w:r>
      <w:r w:rsidR="00C95495" w:rsidRPr="009E6008">
        <w:t>Реестра заявок на изменение Книги регистрации лицевых счетов</w:t>
      </w:r>
      <w:bookmarkEnd w:id="192"/>
      <w:bookmarkEnd w:id="193"/>
      <w:bookmarkEnd w:id="195"/>
    </w:p>
    <w:p w:rsidR="00FE1635" w:rsidRPr="008D04CD" w:rsidRDefault="0016082E" w:rsidP="009E6008">
      <w:pPr>
        <w:pStyle w:val="GOSTFigure"/>
      </w:pPr>
      <w:r>
        <w:rPr>
          <w:noProof/>
        </w:rPr>
        <w:drawing>
          <wp:inline distT="0" distB="0" distL="0" distR="0" wp14:anchorId="181E5555" wp14:editId="5EBC6DAD">
            <wp:extent cx="5997691" cy="4460682"/>
            <wp:effectExtent l="0" t="0" r="3175" b="0"/>
            <wp:docPr id="16" name="Рисунок 16" descr="http://dl3.joxi.net/drive/2019/05/30/0001/0707/74435/35/9bd2665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dl3.joxi.net/drive/2019/05/30/0001/0707/74435/35/9bd266541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27282" cy="4482690"/>
                    </a:xfrm>
                    <a:prstGeom prst="rect">
                      <a:avLst/>
                    </a:prstGeom>
                    <a:noFill/>
                    <a:ln>
                      <a:noFill/>
                    </a:ln>
                  </pic:spPr>
                </pic:pic>
              </a:graphicData>
            </a:graphic>
          </wp:inline>
        </w:drawing>
      </w:r>
    </w:p>
    <w:bookmarkStart w:id="196" w:name="_Ref522101921"/>
    <w:bookmarkStart w:id="197" w:name="_Toc523327037"/>
    <w:bookmarkStart w:id="198" w:name="_Toc523335198"/>
    <w:p w:rsidR="00FE1635" w:rsidRPr="009E6008" w:rsidRDefault="00BC3373" w:rsidP="005837EE">
      <w:pPr>
        <w:pStyle w:val="GOSTFigName"/>
      </w:pPr>
      <w:r w:rsidRPr="009E6008">
        <w:fldChar w:fldCharType="begin"/>
      </w:r>
      <w:r w:rsidR="00FE1635" w:rsidRPr="009E6008">
        <w:instrText xml:space="preserve"> SEQ Рисунок \* ARABIC </w:instrText>
      </w:r>
      <w:r w:rsidRPr="009E6008">
        <w:fldChar w:fldCharType="separate"/>
      </w:r>
      <w:bookmarkStart w:id="199" w:name="_Ref530316235"/>
      <w:bookmarkStart w:id="200" w:name="_Toc22662433"/>
      <w:r w:rsidR="00713CA6">
        <w:rPr>
          <w:noProof/>
        </w:rPr>
        <w:t>12</w:t>
      </w:r>
      <w:bookmarkEnd w:id="199"/>
      <w:r w:rsidRPr="009E6008">
        <w:fldChar w:fldCharType="end"/>
      </w:r>
      <w:bookmarkEnd w:id="196"/>
      <w:r w:rsidR="009E6008">
        <w:t>.</w:t>
      </w:r>
      <w:r w:rsidR="00FE1635" w:rsidRPr="009E6008">
        <w:t xml:space="preserve"> Заявка на создание/изменение записи справочника </w:t>
      </w:r>
      <w:r w:rsidR="00B02990" w:rsidRPr="009E6008">
        <w:t>Книги регистрации лицевых счетов</w:t>
      </w:r>
      <w:bookmarkEnd w:id="197"/>
      <w:bookmarkEnd w:id="198"/>
      <w:bookmarkEnd w:id="200"/>
    </w:p>
    <w:bookmarkStart w:id="201" w:name="_Ref522101997"/>
    <w:bookmarkStart w:id="202" w:name="_Toc523333745"/>
    <w:bookmarkStart w:id="203" w:name="_Toc523335117"/>
    <w:p w:rsidR="00FE1635" w:rsidRPr="009E6008" w:rsidRDefault="00BC3373" w:rsidP="00F20186">
      <w:pPr>
        <w:pStyle w:val="GOSTNameTable"/>
      </w:pPr>
      <w:r w:rsidRPr="009E6008">
        <w:lastRenderedPageBreak/>
        <w:fldChar w:fldCharType="begin"/>
      </w:r>
      <w:r w:rsidR="00FE1635" w:rsidRPr="009E6008">
        <w:instrText xml:space="preserve"> SEQ Таблица \* ARABIC \s 0 </w:instrText>
      </w:r>
      <w:r w:rsidRPr="009E6008">
        <w:fldChar w:fldCharType="separate"/>
      </w:r>
      <w:bookmarkStart w:id="204" w:name="_Ref530322990"/>
      <w:bookmarkStart w:id="205" w:name="_Toc21446026"/>
      <w:r w:rsidR="00713CA6">
        <w:rPr>
          <w:noProof/>
        </w:rPr>
        <w:t>9</w:t>
      </w:r>
      <w:bookmarkEnd w:id="204"/>
      <w:r w:rsidRPr="009E6008">
        <w:fldChar w:fldCharType="end"/>
      </w:r>
      <w:bookmarkEnd w:id="201"/>
      <w:r w:rsidR="009E6008">
        <w:t>.</w:t>
      </w:r>
      <w:r w:rsidR="00FE1635" w:rsidRPr="009E6008">
        <w:t xml:space="preserve"> С</w:t>
      </w:r>
      <w:r w:rsidR="009E6008" w:rsidRPr="009E6008">
        <w:t>ведения</w:t>
      </w:r>
      <w:r w:rsidR="00FE1635" w:rsidRPr="009E6008">
        <w:t xml:space="preserve"> о форме заявки на создание/изменение записи справочника </w:t>
      </w:r>
      <w:r w:rsidR="00B02990" w:rsidRPr="009E6008">
        <w:t>Книги регистрации лицевых счетов</w:t>
      </w:r>
      <w:bookmarkEnd w:id="202"/>
      <w:bookmarkEnd w:id="203"/>
      <w:bookmarkEnd w:id="205"/>
    </w:p>
    <w:tbl>
      <w:tblPr>
        <w:tblStyle w:val="GOSTTable"/>
        <w:tblW w:w="5000" w:type="pct"/>
        <w:tblLayout w:type="fixed"/>
        <w:tblLook w:val="04A0" w:firstRow="1" w:lastRow="0" w:firstColumn="1" w:lastColumn="0" w:noHBand="0" w:noVBand="1"/>
      </w:tblPr>
      <w:tblGrid>
        <w:gridCol w:w="2111"/>
        <w:gridCol w:w="2042"/>
        <w:gridCol w:w="1121"/>
        <w:gridCol w:w="4420"/>
      </w:tblGrid>
      <w:tr w:rsidR="00FE1635" w:rsidRPr="009E6008" w:rsidTr="009E6008">
        <w:trPr>
          <w:cnfStyle w:val="100000000000" w:firstRow="1" w:lastRow="0" w:firstColumn="0" w:lastColumn="0" w:oddVBand="0" w:evenVBand="0" w:oddHBand="0" w:evenHBand="0" w:firstRowFirstColumn="0" w:firstRowLastColumn="0" w:lastRowFirstColumn="0" w:lastRowLastColumn="0"/>
          <w:trHeight w:val="20"/>
        </w:trPr>
        <w:tc>
          <w:tcPr>
            <w:tcW w:w="1089" w:type="pct"/>
          </w:tcPr>
          <w:p w:rsidR="00FE1635" w:rsidRPr="009E6008" w:rsidRDefault="00FE1635" w:rsidP="009E6008">
            <w:pPr>
              <w:pStyle w:val="GOSTTableHead"/>
            </w:pPr>
            <w:r w:rsidRPr="009E6008">
              <w:t>Наименование раздела</w:t>
            </w:r>
          </w:p>
        </w:tc>
        <w:tc>
          <w:tcPr>
            <w:tcW w:w="1053" w:type="pct"/>
          </w:tcPr>
          <w:p w:rsidR="00FE1635" w:rsidRPr="009E6008" w:rsidRDefault="00FE1635" w:rsidP="009E6008">
            <w:pPr>
              <w:pStyle w:val="GOSTTableHead"/>
            </w:pPr>
            <w:r w:rsidRPr="009E6008">
              <w:t>Наименование реквизита</w:t>
            </w:r>
          </w:p>
        </w:tc>
        <w:tc>
          <w:tcPr>
            <w:tcW w:w="578" w:type="pct"/>
          </w:tcPr>
          <w:p w:rsidR="00FE1635" w:rsidRPr="009E6008" w:rsidRDefault="00FE1635" w:rsidP="009E6008">
            <w:pPr>
              <w:pStyle w:val="GOSTTableHead"/>
            </w:pPr>
            <w:r w:rsidRPr="009E6008">
              <w:t>Обязательность</w:t>
            </w:r>
          </w:p>
        </w:tc>
        <w:tc>
          <w:tcPr>
            <w:tcW w:w="2280" w:type="pct"/>
          </w:tcPr>
          <w:p w:rsidR="00FE1635" w:rsidRPr="009E6008" w:rsidRDefault="00FE1635" w:rsidP="009E6008">
            <w:pPr>
              <w:pStyle w:val="GOSTTableHead"/>
            </w:pPr>
            <w:r w:rsidRPr="009E6008">
              <w:t>Условия заполнения</w:t>
            </w:r>
          </w:p>
        </w:tc>
      </w:tr>
      <w:tr w:rsidR="005426D0"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5426D0" w:rsidRPr="009E6008" w:rsidDel="005426D0" w:rsidRDefault="005426D0" w:rsidP="00EA301D">
            <w:pPr>
              <w:pStyle w:val="GOSTTablenorm"/>
            </w:pPr>
            <w:r>
              <w:t>Сведения</w:t>
            </w:r>
            <w:r w:rsidRPr="009E6008">
              <w:t xml:space="preserve"> о заявке</w:t>
            </w:r>
            <w:del w:id="206" w:author="Белова Ольга" w:date="2019-10-22T18:41:00Z">
              <w:r w:rsidRPr="009E6008" w:rsidDel="00EA301D">
                <w:delText>»</w:delText>
              </w:r>
            </w:del>
          </w:p>
        </w:tc>
        <w:tc>
          <w:tcPr>
            <w:tcW w:w="1053" w:type="pct"/>
          </w:tcPr>
          <w:p w:rsidR="005426D0" w:rsidRPr="009E6008" w:rsidRDefault="005426D0" w:rsidP="005426D0">
            <w:pPr>
              <w:pStyle w:val="GOSTTablenorm"/>
            </w:pPr>
            <w:r>
              <w:t>Система-инициатор</w:t>
            </w:r>
          </w:p>
        </w:tc>
        <w:tc>
          <w:tcPr>
            <w:tcW w:w="578" w:type="pct"/>
          </w:tcPr>
          <w:p w:rsidR="005426D0" w:rsidRPr="009E6008" w:rsidRDefault="005426D0" w:rsidP="009E6008">
            <w:pPr>
              <w:pStyle w:val="GOSTTablenorm"/>
            </w:pPr>
            <w:r>
              <w:t>Да</w:t>
            </w:r>
          </w:p>
        </w:tc>
        <w:tc>
          <w:tcPr>
            <w:tcW w:w="2280" w:type="pct"/>
          </w:tcPr>
          <w:p w:rsidR="006229FA" w:rsidRPr="009E6008" w:rsidRDefault="005426D0">
            <w:pPr>
              <w:pStyle w:val="GOSTTablenorm"/>
            </w:pPr>
            <w:r>
              <w:t>Заполняется автоматически</w:t>
            </w:r>
            <w:r w:rsidR="007C0D24">
              <w:t>.</w:t>
            </w:r>
          </w:p>
        </w:tc>
      </w:tr>
      <w:tr w:rsidR="005426D0"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5426D0" w:rsidRPr="009E6008" w:rsidRDefault="005426D0" w:rsidP="009E6008">
            <w:pPr>
              <w:pStyle w:val="GOSTTablenorm"/>
            </w:pPr>
          </w:p>
        </w:tc>
        <w:tc>
          <w:tcPr>
            <w:tcW w:w="1053" w:type="pct"/>
          </w:tcPr>
          <w:p w:rsidR="005426D0" w:rsidRPr="009E6008" w:rsidRDefault="005426D0" w:rsidP="009E6008">
            <w:pPr>
              <w:pStyle w:val="GOSTTablenorm"/>
            </w:pPr>
            <w:r w:rsidRPr="009E6008">
              <w:t>Номер заявки</w:t>
            </w:r>
          </w:p>
        </w:tc>
        <w:tc>
          <w:tcPr>
            <w:tcW w:w="578" w:type="pct"/>
          </w:tcPr>
          <w:p w:rsidR="005426D0" w:rsidRPr="009E6008" w:rsidRDefault="005426D0" w:rsidP="009E6008">
            <w:pPr>
              <w:pStyle w:val="GOSTTablenorm"/>
            </w:pPr>
            <w:r w:rsidRPr="009E6008">
              <w:t>Да</w:t>
            </w:r>
          </w:p>
        </w:tc>
        <w:tc>
          <w:tcPr>
            <w:tcW w:w="2280" w:type="pct"/>
          </w:tcPr>
          <w:p w:rsidR="005426D0" w:rsidRPr="009E6008" w:rsidRDefault="005426D0" w:rsidP="009E6008">
            <w:pPr>
              <w:pStyle w:val="GOSTTablenorm"/>
            </w:pPr>
            <w:r w:rsidRPr="009E6008">
              <w:t>Заполняется автоматически при создании заявки</w:t>
            </w:r>
            <w:r w:rsidR="007C0D24">
              <w:t>.</w:t>
            </w:r>
          </w:p>
        </w:tc>
      </w:tr>
      <w:tr w:rsidR="005426D0"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5426D0" w:rsidRPr="009E6008" w:rsidRDefault="005426D0" w:rsidP="009E6008">
            <w:pPr>
              <w:pStyle w:val="GOSTTablenorm"/>
            </w:pPr>
          </w:p>
        </w:tc>
        <w:tc>
          <w:tcPr>
            <w:tcW w:w="1053" w:type="pct"/>
          </w:tcPr>
          <w:p w:rsidR="005426D0" w:rsidRPr="009E6008" w:rsidRDefault="005426D0" w:rsidP="009E6008">
            <w:pPr>
              <w:pStyle w:val="GOSTTablenorm"/>
            </w:pPr>
            <w:r w:rsidRPr="009E6008">
              <w:t>Дата создания з</w:t>
            </w:r>
            <w:r w:rsidRPr="009E6008">
              <w:t>а</w:t>
            </w:r>
            <w:r w:rsidRPr="009E6008">
              <w:t>явки</w:t>
            </w:r>
          </w:p>
        </w:tc>
        <w:tc>
          <w:tcPr>
            <w:tcW w:w="578" w:type="pct"/>
          </w:tcPr>
          <w:p w:rsidR="005426D0" w:rsidRPr="009E6008" w:rsidRDefault="005426D0" w:rsidP="009E6008">
            <w:pPr>
              <w:pStyle w:val="GOSTTablenorm"/>
            </w:pPr>
            <w:r w:rsidRPr="009E6008">
              <w:t>Да</w:t>
            </w:r>
          </w:p>
        </w:tc>
        <w:tc>
          <w:tcPr>
            <w:tcW w:w="2280" w:type="pct"/>
          </w:tcPr>
          <w:p w:rsidR="005426D0" w:rsidRPr="009E6008" w:rsidRDefault="005426D0" w:rsidP="009E6008">
            <w:pPr>
              <w:pStyle w:val="GOSTTablenorm"/>
            </w:pPr>
            <w:r w:rsidRPr="009E6008">
              <w:t>Заполняется автоматически при создании заявки</w:t>
            </w:r>
            <w:r w:rsidR="007C0D24">
              <w:t>.</w:t>
            </w:r>
          </w:p>
        </w:tc>
      </w:tr>
      <w:tr w:rsidR="005426D0"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5426D0" w:rsidRPr="009E6008" w:rsidRDefault="005426D0" w:rsidP="009E6008">
            <w:pPr>
              <w:pStyle w:val="GOSTTablenorm"/>
            </w:pPr>
          </w:p>
        </w:tc>
        <w:tc>
          <w:tcPr>
            <w:tcW w:w="1053" w:type="pct"/>
          </w:tcPr>
          <w:p w:rsidR="005426D0" w:rsidRPr="009E6008" w:rsidRDefault="005426D0" w:rsidP="009E6008">
            <w:pPr>
              <w:pStyle w:val="GOSTTablenorm"/>
            </w:pPr>
            <w:r w:rsidRPr="009E6008">
              <w:t>Тип заявки</w:t>
            </w:r>
          </w:p>
        </w:tc>
        <w:tc>
          <w:tcPr>
            <w:tcW w:w="578" w:type="pct"/>
          </w:tcPr>
          <w:p w:rsidR="005426D0" w:rsidRPr="009E6008" w:rsidRDefault="005426D0" w:rsidP="009E6008">
            <w:pPr>
              <w:pStyle w:val="GOSTTablenorm"/>
            </w:pPr>
            <w:r w:rsidRPr="009E6008">
              <w:t>Да</w:t>
            </w:r>
          </w:p>
        </w:tc>
        <w:tc>
          <w:tcPr>
            <w:tcW w:w="2280" w:type="pct"/>
          </w:tcPr>
          <w:p w:rsidR="005426D0" w:rsidRPr="009E6008" w:rsidRDefault="005426D0" w:rsidP="009E6008">
            <w:pPr>
              <w:pStyle w:val="GOSTTablenorm"/>
            </w:pPr>
            <w:r w:rsidRPr="009E6008">
              <w:t>Заполняется пользователем</w:t>
            </w:r>
            <w:r w:rsidR="007C0D24">
              <w:t>.</w:t>
            </w:r>
          </w:p>
          <w:p w:rsidR="005426D0" w:rsidRDefault="005426D0" w:rsidP="009E6008">
            <w:pPr>
              <w:pStyle w:val="GOSTTablenorm"/>
            </w:pPr>
            <w:r w:rsidRPr="009E6008">
              <w:t>Может принимать следующие значения:</w:t>
            </w:r>
          </w:p>
          <w:p w:rsidR="004A3A0D" w:rsidRPr="009E6008" w:rsidRDefault="004A3A0D" w:rsidP="005D0B74">
            <w:pPr>
              <w:pStyle w:val="GOSTTableListMark1"/>
            </w:pPr>
            <w:r>
              <w:t>«Резервирование»</w:t>
            </w:r>
          </w:p>
          <w:p w:rsidR="005426D0" w:rsidRPr="009E6008" w:rsidRDefault="005426D0" w:rsidP="009E6008">
            <w:pPr>
              <w:pStyle w:val="GOSTTableListMark1"/>
            </w:pPr>
            <w:r w:rsidRPr="009E6008">
              <w:t>«Открытие»;</w:t>
            </w:r>
          </w:p>
          <w:p w:rsidR="005426D0" w:rsidRDefault="005426D0" w:rsidP="009E6008">
            <w:pPr>
              <w:pStyle w:val="GOSTTableListMark1"/>
            </w:pPr>
            <w:r w:rsidRPr="009E6008">
              <w:t>«Изменение»</w:t>
            </w:r>
            <w:r w:rsidR="007C0D24">
              <w:t>;</w:t>
            </w:r>
          </w:p>
          <w:p w:rsidR="007C0D24" w:rsidRDefault="007C0D24" w:rsidP="009E6008">
            <w:pPr>
              <w:pStyle w:val="GOSTTableListMark1"/>
            </w:pPr>
            <w:r>
              <w:t>«Переоформление»</w:t>
            </w:r>
            <w:r w:rsidR="004A3A0D">
              <w:rPr>
                <w:lang w:val="en-US"/>
              </w:rPr>
              <w:t>;</w:t>
            </w:r>
          </w:p>
          <w:p w:rsidR="004A3A0D" w:rsidRPr="009E6008" w:rsidRDefault="004A3A0D">
            <w:pPr>
              <w:pStyle w:val="GOSTTableListMark1"/>
            </w:pPr>
            <w:r w:rsidRPr="009E6008">
              <w:t>«Закрытие»</w:t>
            </w:r>
            <w:r>
              <w:t>.</w:t>
            </w:r>
          </w:p>
        </w:tc>
      </w:tr>
      <w:tr w:rsidR="004A3A0D" w:rsidRPr="009E6008" w:rsidTr="00FD3617">
        <w:trPr>
          <w:cnfStyle w:val="000000100000" w:firstRow="0" w:lastRow="0" w:firstColumn="0" w:lastColumn="0" w:oddVBand="0" w:evenVBand="0" w:oddHBand="1" w:evenHBand="0" w:firstRowFirstColumn="0" w:firstRowLastColumn="0" w:lastRowFirstColumn="0" w:lastRowLastColumn="0"/>
          <w:trHeight w:val="829"/>
        </w:trPr>
        <w:tc>
          <w:tcPr>
            <w:tcW w:w="1089" w:type="pct"/>
            <w:vMerge w:val="restart"/>
          </w:tcPr>
          <w:p w:rsidR="004A3A0D" w:rsidRPr="009E6008" w:rsidRDefault="004A3A0D" w:rsidP="009E6008">
            <w:pPr>
              <w:pStyle w:val="GOSTTablenorm"/>
            </w:pPr>
            <w:r w:rsidRPr="009E6008">
              <w:t>Сведения о клиенте</w:t>
            </w:r>
          </w:p>
        </w:tc>
        <w:tc>
          <w:tcPr>
            <w:tcW w:w="1053" w:type="pct"/>
          </w:tcPr>
          <w:p w:rsidR="004A3A0D" w:rsidRPr="007A49B4" w:rsidRDefault="004A3A0D" w:rsidP="005D0B74">
            <w:pPr>
              <w:pStyle w:val="GOSTTablenorm"/>
            </w:pPr>
            <w:r w:rsidRPr="007A49B4">
              <w:t>Тип клиента</w:t>
            </w:r>
          </w:p>
        </w:tc>
        <w:tc>
          <w:tcPr>
            <w:tcW w:w="578" w:type="pct"/>
          </w:tcPr>
          <w:p w:rsidR="004A3A0D" w:rsidRPr="007A49B4" w:rsidRDefault="004A3A0D" w:rsidP="005D0B74">
            <w:pPr>
              <w:pStyle w:val="GOSTTableListMark1"/>
              <w:numPr>
                <w:ilvl w:val="0"/>
                <w:numId w:val="0"/>
              </w:numPr>
              <w:ind w:left="340" w:hanging="227"/>
            </w:pPr>
            <w:r w:rsidRPr="007A49B4">
              <w:t>Да</w:t>
            </w:r>
          </w:p>
        </w:tc>
        <w:tc>
          <w:tcPr>
            <w:tcW w:w="2280" w:type="pct"/>
          </w:tcPr>
          <w:p w:rsidR="004A3A0D" w:rsidRDefault="004A3A0D" w:rsidP="005D0B74">
            <w:pPr>
              <w:pStyle w:val="GOSTTablenorm"/>
            </w:pPr>
            <w:r>
              <w:t>Заполняется пользователем.</w:t>
            </w:r>
          </w:p>
          <w:p w:rsidR="004A3A0D" w:rsidRDefault="004A3A0D" w:rsidP="005D0B74">
            <w:pPr>
              <w:pStyle w:val="GOSTTablenorm"/>
              <w:ind w:left="340" w:hanging="227"/>
            </w:pPr>
            <w:r>
              <w:t>Может принимать следующие значения:</w:t>
            </w:r>
          </w:p>
          <w:p w:rsidR="004A3A0D" w:rsidRDefault="004A3A0D" w:rsidP="005D0B74">
            <w:pPr>
              <w:pStyle w:val="GOSTTableListMark1"/>
            </w:pPr>
            <w:r>
              <w:t>ИП</w:t>
            </w:r>
            <w:r>
              <w:rPr>
                <w:lang w:val="en-US"/>
              </w:rPr>
              <w:t>;</w:t>
            </w:r>
          </w:p>
          <w:p w:rsidR="004A3A0D" w:rsidRDefault="004A3A0D" w:rsidP="005D0B74">
            <w:pPr>
              <w:pStyle w:val="GOSTTableListMark1"/>
            </w:pPr>
            <w:r>
              <w:t>ЮЛ</w:t>
            </w:r>
            <w:r>
              <w:rPr>
                <w:lang w:val="en-US"/>
              </w:rPr>
              <w:t>;</w:t>
            </w:r>
          </w:p>
          <w:p w:rsidR="004A3A0D" w:rsidRDefault="004A3A0D" w:rsidP="005D0B74">
            <w:pPr>
              <w:pStyle w:val="GOSTTableListMark1"/>
            </w:pPr>
            <w:r>
              <w:t>КФХ;</w:t>
            </w:r>
          </w:p>
          <w:p w:rsidR="004A3A0D" w:rsidRPr="009E6008" w:rsidRDefault="004A3A0D" w:rsidP="005D0B74">
            <w:pPr>
              <w:pStyle w:val="GOSTTableListMark1"/>
            </w:pPr>
            <w:r>
              <w:t>ОП ЮЛ</w:t>
            </w:r>
            <w:r>
              <w:rPr>
                <w:lang w:val="en-US"/>
              </w:rPr>
              <w:t>.</w:t>
            </w:r>
          </w:p>
        </w:tc>
      </w:tr>
      <w:tr w:rsidR="004A3A0D"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4A3A0D" w:rsidRPr="009E6008" w:rsidRDefault="004A3A0D" w:rsidP="009E6008">
            <w:pPr>
              <w:pStyle w:val="GOSTTablenorm"/>
            </w:pPr>
          </w:p>
        </w:tc>
        <w:tc>
          <w:tcPr>
            <w:tcW w:w="1053" w:type="pct"/>
          </w:tcPr>
          <w:p w:rsidR="004A3A0D" w:rsidRPr="009E6008" w:rsidRDefault="004A3A0D" w:rsidP="005426D0">
            <w:pPr>
              <w:pStyle w:val="GOSTTablenorm"/>
            </w:pPr>
            <w:r w:rsidRPr="009E6008">
              <w:t xml:space="preserve">Код </w:t>
            </w:r>
            <w:r>
              <w:t>клиента по Сводному р</w:t>
            </w:r>
            <w:r>
              <w:t>е</w:t>
            </w:r>
            <w:r>
              <w:t>естру/реестру ИП</w:t>
            </w:r>
            <w:proofErr w:type="gramStart"/>
            <w:r>
              <w:t>,К</w:t>
            </w:r>
            <w:proofErr w:type="gramEnd"/>
            <w:r>
              <w:t>ФХ</w:t>
            </w:r>
          </w:p>
        </w:tc>
        <w:tc>
          <w:tcPr>
            <w:tcW w:w="578" w:type="pct"/>
          </w:tcPr>
          <w:p w:rsidR="004A3A0D" w:rsidRPr="009E6008" w:rsidRDefault="004A3A0D" w:rsidP="009E6008">
            <w:pPr>
              <w:pStyle w:val="GOSTTablenorm"/>
            </w:pPr>
            <w:r w:rsidRPr="009E6008">
              <w:t>Да</w:t>
            </w:r>
          </w:p>
        </w:tc>
        <w:tc>
          <w:tcPr>
            <w:tcW w:w="2280" w:type="pct"/>
          </w:tcPr>
          <w:p w:rsidR="004A3A0D" w:rsidRPr="009E6008" w:rsidRDefault="004A3A0D" w:rsidP="009E6008">
            <w:pPr>
              <w:pStyle w:val="GOSTTablenorm"/>
            </w:pPr>
            <w:r>
              <w:t>Заполняется пользователем выбором из справочника «Сводный реестр».</w:t>
            </w:r>
          </w:p>
        </w:tc>
      </w:tr>
      <w:tr w:rsidR="004A3A0D"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4A3A0D" w:rsidRPr="009E6008" w:rsidRDefault="004A3A0D" w:rsidP="009E6008">
            <w:pPr>
              <w:pStyle w:val="GOSTTablenorm"/>
            </w:pPr>
          </w:p>
        </w:tc>
        <w:tc>
          <w:tcPr>
            <w:tcW w:w="1053" w:type="pct"/>
          </w:tcPr>
          <w:p w:rsidR="004A3A0D" w:rsidRPr="009E6008" w:rsidRDefault="004A3A0D" w:rsidP="005426D0">
            <w:pPr>
              <w:pStyle w:val="GOSTTablenorm"/>
            </w:pPr>
            <w:r w:rsidRPr="009E6008">
              <w:t xml:space="preserve">Номер </w:t>
            </w:r>
            <w:r>
              <w:t>клиента</w:t>
            </w:r>
          </w:p>
        </w:tc>
        <w:tc>
          <w:tcPr>
            <w:tcW w:w="578" w:type="pct"/>
          </w:tcPr>
          <w:p w:rsidR="004A3A0D" w:rsidRPr="009E6008" w:rsidRDefault="004A3A0D" w:rsidP="009E6008">
            <w:pPr>
              <w:pStyle w:val="GOSTTablenorm"/>
            </w:pPr>
            <w:r>
              <w:t>Да</w:t>
            </w:r>
          </w:p>
        </w:tc>
        <w:tc>
          <w:tcPr>
            <w:tcW w:w="2280" w:type="pct"/>
          </w:tcPr>
          <w:p w:rsidR="004A3A0D" w:rsidRPr="009E6008" w:rsidRDefault="004A3A0D" w:rsidP="009E6008">
            <w:pPr>
              <w:pStyle w:val="GOSTTablenorm"/>
            </w:pPr>
            <w:r w:rsidRPr="009E6008">
              <w:t>Заполняется автоматически</w:t>
            </w:r>
            <w:r>
              <w:t>.</w:t>
            </w:r>
          </w:p>
        </w:tc>
      </w:tr>
      <w:tr w:rsidR="004A3A0D"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4A3A0D" w:rsidRPr="009E6008" w:rsidRDefault="004A3A0D" w:rsidP="009E6008">
            <w:pPr>
              <w:pStyle w:val="GOSTTablenorm"/>
            </w:pPr>
          </w:p>
        </w:tc>
        <w:tc>
          <w:tcPr>
            <w:tcW w:w="1053" w:type="pct"/>
          </w:tcPr>
          <w:p w:rsidR="004A3A0D" w:rsidRPr="009E6008" w:rsidRDefault="004A3A0D" w:rsidP="009E6008">
            <w:pPr>
              <w:pStyle w:val="GOSTTablenorm"/>
            </w:pPr>
            <w:r w:rsidRPr="009E6008">
              <w:t>Полное наимен</w:t>
            </w:r>
            <w:r w:rsidRPr="009E6008">
              <w:t>о</w:t>
            </w:r>
            <w:r w:rsidRPr="009E6008">
              <w:t>вание клиента</w:t>
            </w:r>
          </w:p>
        </w:tc>
        <w:tc>
          <w:tcPr>
            <w:tcW w:w="578" w:type="pct"/>
          </w:tcPr>
          <w:p w:rsidR="004A3A0D" w:rsidRPr="009E6008" w:rsidRDefault="004A3A0D" w:rsidP="009E6008">
            <w:pPr>
              <w:pStyle w:val="GOSTTablenorm"/>
            </w:pPr>
            <w:r>
              <w:t>Да</w:t>
            </w:r>
          </w:p>
        </w:tc>
        <w:tc>
          <w:tcPr>
            <w:tcW w:w="2280" w:type="pct"/>
          </w:tcPr>
          <w:p w:rsidR="004A3A0D" w:rsidRPr="009E6008" w:rsidRDefault="004A3A0D" w:rsidP="009E6008">
            <w:pPr>
              <w:pStyle w:val="GOSTTablenorm"/>
            </w:pPr>
            <w:r w:rsidRPr="009E6008">
              <w:t>Заполняется автоматически</w:t>
            </w:r>
            <w:r>
              <w:t>.</w:t>
            </w:r>
          </w:p>
        </w:tc>
      </w:tr>
      <w:tr w:rsidR="004A3A0D"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4A3A0D" w:rsidRPr="009E6008" w:rsidRDefault="004A3A0D" w:rsidP="009E6008">
            <w:pPr>
              <w:pStyle w:val="GOSTTablenorm"/>
            </w:pPr>
          </w:p>
        </w:tc>
        <w:tc>
          <w:tcPr>
            <w:tcW w:w="1053" w:type="pct"/>
          </w:tcPr>
          <w:p w:rsidR="004A3A0D" w:rsidRPr="009E6008" w:rsidRDefault="004A3A0D" w:rsidP="009E6008">
            <w:pPr>
              <w:pStyle w:val="GOSTTablenorm"/>
            </w:pPr>
            <w:r w:rsidRPr="009E6008">
              <w:t>Сокращенное наименование кл</w:t>
            </w:r>
            <w:r w:rsidRPr="009E6008">
              <w:t>и</w:t>
            </w:r>
            <w:r w:rsidRPr="009E6008">
              <w:t>ента</w:t>
            </w:r>
          </w:p>
        </w:tc>
        <w:tc>
          <w:tcPr>
            <w:tcW w:w="578" w:type="pct"/>
          </w:tcPr>
          <w:p w:rsidR="004A3A0D" w:rsidRPr="009E6008" w:rsidRDefault="004A3A0D" w:rsidP="009E6008">
            <w:pPr>
              <w:pStyle w:val="GOSTTablenorm"/>
            </w:pPr>
            <w:r w:rsidRPr="009E6008">
              <w:t>Нет</w:t>
            </w:r>
          </w:p>
        </w:tc>
        <w:tc>
          <w:tcPr>
            <w:tcW w:w="2280" w:type="pct"/>
          </w:tcPr>
          <w:p w:rsidR="004A3A0D" w:rsidRPr="009E6008" w:rsidRDefault="004A3A0D" w:rsidP="009E6008">
            <w:pPr>
              <w:pStyle w:val="GOSTTablenorm"/>
            </w:pPr>
            <w:r w:rsidRPr="009E6008">
              <w:t>Заполняется автоматически</w:t>
            </w:r>
            <w:r>
              <w:t>.</w:t>
            </w:r>
          </w:p>
        </w:tc>
      </w:tr>
      <w:tr w:rsidR="004A3A0D"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4A3A0D" w:rsidRPr="009E6008" w:rsidRDefault="004A3A0D" w:rsidP="009E6008">
            <w:pPr>
              <w:pStyle w:val="GOSTTablenorm"/>
            </w:pPr>
          </w:p>
        </w:tc>
        <w:tc>
          <w:tcPr>
            <w:tcW w:w="1053" w:type="pct"/>
          </w:tcPr>
          <w:p w:rsidR="004A3A0D" w:rsidRPr="009E6008" w:rsidRDefault="004A3A0D" w:rsidP="009E6008">
            <w:pPr>
              <w:pStyle w:val="GOSTTablenorm"/>
            </w:pPr>
            <w:r w:rsidRPr="009E6008">
              <w:t>ИНН</w:t>
            </w:r>
          </w:p>
        </w:tc>
        <w:tc>
          <w:tcPr>
            <w:tcW w:w="578" w:type="pct"/>
          </w:tcPr>
          <w:p w:rsidR="004A3A0D" w:rsidRPr="009E6008" w:rsidRDefault="004A3A0D" w:rsidP="009E6008">
            <w:pPr>
              <w:pStyle w:val="GOSTTablenorm"/>
            </w:pPr>
            <w:r>
              <w:t>Да</w:t>
            </w:r>
          </w:p>
        </w:tc>
        <w:tc>
          <w:tcPr>
            <w:tcW w:w="2280" w:type="pct"/>
          </w:tcPr>
          <w:p w:rsidR="004A3A0D" w:rsidRPr="009E6008" w:rsidRDefault="004A3A0D" w:rsidP="009E6008">
            <w:pPr>
              <w:pStyle w:val="GOSTTablenorm"/>
            </w:pPr>
            <w:r w:rsidRPr="009E6008">
              <w:t>Заполняется автоматически</w:t>
            </w:r>
            <w:r>
              <w:t>.</w:t>
            </w:r>
          </w:p>
        </w:tc>
      </w:tr>
      <w:tr w:rsidR="004A3A0D"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4A3A0D" w:rsidRPr="009E6008" w:rsidRDefault="004A3A0D" w:rsidP="009E6008">
            <w:pPr>
              <w:pStyle w:val="GOSTTablenorm"/>
            </w:pPr>
          </w:p>
        </w:tc>
        <w:tc>
          <w:tcPr>
            <w:tcW w:w="1053" w:type="pct"/>
          </w:tcPr>
          <w:p w:rsidR="004A3A0D" w:rsidRPr="009E6008" w:rsidRDefault="004A3A0D" w:rsidP="009E6008">
            <w:pPr>
              <w:pStyle w:val="GOSTTablenorm"/>
            </w:pPr>
            <w:r w:rsidRPr="009E6008">
              <w:t>КПП</w:t>
            </w:r>
          </w:p>
        </w:tc>
        <w:tc>
          <w:tcPr>
            <w:tcW w:w="578" w:type="pct"/>
          </w:tcPr>
          <w:p w:rsidR="004A3A0D" w:rsidRPr="009E6008" w:rsidRDefault="004A3A0D" w:rsidP="009E6008">
            <w:pPr>
              <w:pStyle w:val="GOSTTablenorm"/>
            </w:pPr>
            <w:r>
              <w:t>Да</w:t>
            </w:r>
          </w:p>
        </w:tc>
        <w:tc>
          <w:tcPr>
            <w:tcW w:w="2280" w:type="pct"/>
          </w:tcPr>
          <w:p w:rsidR="004A3A0D" w:rsidRPr="009E6008" w:rsidRDefault="004A3A0D" w:rsidP="009E6008">
            <w:pPr>
              <w:pStyle w:val="GOSTTablenorm"/>
            </w:pPr>
            <w:r w:rsidRPr="009E6008">
              <w:t>Заполняется автоматически</w:t>
            </w:r>
            <w:r>
              <w:t>.</w:t>
            </w:r>
          </w:p>
        </w:tc>
      </w:tr>
      <w:tr w:rsidR="004A3A0D"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4A3A0D" w:rsidRPr="009E6008" w:rsidRDefault="004A3A0D" w:rsidP="009E6008">
            <w:pPr>
              <w:pStyle w:val="GOSTTablenorm"/>
            </w:pPr>
          </w:p>
        </w:tc>
        <w:tc>
          <w:tcPr>
            <w:tcW w:w="1053" w:type="pct"/>
          </w:tcPr>
          <w:p w:rsidR="004A3A0D" w:rsidRPr="009E6008" w:rsidRDefault="004A3A0D" w:rsidP="009E6008">
            <w:pPr>
              <w:pStyle w:val="GOSTTablenorm"/>
            </w:pPr>
            <w:r w:rsidRPr="009E6008">
              <w:t>ОГРН</w:t>
            </w:r>
          </w:p>
        </w:tc>
        <w:tc>
          <w:tcPr>
            <w:tcW w:w="578" w:type="pct"/>
          </w:tcPr>
          <w:p w:rsidR="004A3A0D" w:rsidRPr="009E6008" w:rsidRDefault="004A3A0D" w:rsidP="009E6008">
            <w:pPr>
              <w:pStyle w:val="GOSTTablenorm"/>
            </w:pPr>
            <w:r w:rsidRPr="009E6008">
              <w:t>Да</w:t>
            </w:r>
          </w:p>
        </w:tc>
        <w:tc>
          <w:tcPr>
            <w:tcW w:w="2280" w:type="pct"/>
          </w:tcPr>
          <w:p w:rsidR="004A3A0D" w:rsidRPr="009E6008" w:rsidRDefault="004A3A0D" w:rsidP="009E6008">
            <w:pPr>
              <w:pStyle w:val="GOSTTablenorm"/>
            </w:pPr>
            <w:r w:rsidRPr="009E6008">
              <w:t>Заполняется автоматически</w:t>
            </w:r>
            <w:r>
              <w:t>.</w:t>
            </w:r>
          </w:p>
        </w:tc>
      </w:tr>
      <w:tr w:rsidR="004A3A0D" w:rsidRPr="009E6008" w:rsidTr="00F74542">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4A3A0D" w:rsidRPr="009E6008" w:rsidRDefault="004A3A0D" w:rsidP="009E6008">
            <w:pPr>
              <w:pStyle w:val="GOSTTablenorm"/>
            </w:pPr>
          </w:p>
        </w:tc>
        <w:tc>
          <w:tcPr>
            <w:tcW w:w="1053" w:type="pct"/>
          </w:tcPr>
          <w:p w:rsidR="004A3A0D" w:rsidRPr="009E6008" w:rsidRDefault="004A3A0D" w:rsidP="009E6008">
            <w:pPr>
              <w:pStyle w:val="GOSTTablenorm"/>
            </w:pPr>
            <w:r w:rsidRPr="009E6008">
              <w:t>ОКПО</w:t>
            </w:r>
          </w:p>
        </w:tc>
        <w:tc>
          <w:tcPr>
            <w:tcW w:w="578" w:type="pct"/>
          </w:tcPr>
          <w:p w:rsidR="004A3A0D" w:rsidRPr="009E6008" w:rsidRDefault="004A3A0D" w:rsidP="009E6008">
            <w:pPr>
              <w:pStyle w:val="GOSTTablenorm"/>
            </w:pPr>
            <w:r w:rsidRPr="009E6008">
              <w:t>Нет</w:t>
            </w:r>
          </w:p>
        </w:tc>
        <w:tc>
          <w:tcPr>
            <w:tcW w:w="2280" w:type="pct"/>
          </w:tcPr>
          <w:p w:rsidR="004A3A0D" w:rsidRPr="009E6008" w:rsidRDefault="004A3A0D" w:rsidP="009E6008">
            <w:pPr>
              <w:pStyle w:val="GOSTTablenorm"/>
            </w:pPr>
            <w:r w:rsidRPr="009E6008">
              <w:t>Заполняется автоматически</w:t>
            </w:r>
            <w:r>
              <w:t>.</w:t>
            </w:r>
          </w:p>
        </w:tc>
      </w:tr>
      <w:tr w:rsidR="004A3A0D"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4A3A0D" w:rsidRPr="009E6008" w:rsidRDefault="004A3A0D" w:rsidP="009E6008">
            <w:pPr>
              <w:pStyle w:val="GOSTTablenorm"/>
            </w:pPr>
          </w:p>
        </w:tc>
        <w:tc>
          <w:tcPr>
            <w:tcW w:w="1053" w:type="pct"/>
          </w:tcPr>
          <w:p w:rsidR="004A3A0D" w:rsidRPr="009E6008" w:rsidRDefault="004A3A0D" w:rsidP="009E6008">
            <w:pPr>
              <w:pStyle w:val="GOSTTablenorm"/>
            </w:pPr>
            <w:r w:rsidRPr="009E6008">
              <w:t>Учётный номер</w:t>
            </w:r>
          </w:p>
        </w:tc>
        <w:tc>
          <w:tcPr>
            <w:tcW w:w="578" w:type="pct"/>
          </w:tcPr>
          <w:p w:rsidR="004A3A0D" w:rsidRPr="009E6008" w:rsidRDefault="004A3A0D" w:rsidP="009E6008">
            <w:pPr>
              <w:pStyle w:val="GOSTTablenorm"/>
            </w:pPr>
            <w:r w:rsidRPr="009E6008">
              <w:t>Да</w:t>
            </w:r>
          </w:p>
        </w:tc>
        <w:tc>
          <w:tcPr>
            <w:tcW w:w="2280" w:type="pct"/>
          </w:tcPr>
          <w:p w:rsidR="004A3A0D" w:rsidRPr="009E6008" w:rsidRDefault="004A3A0D" w:rsidP="009E6008">
            <w:pPr>
              <w:pStyle w:val="GOSTTablenorm"/>
            </w:pPr>
            <w:r w:rsidRPr="009E6008">
              <w:t>Заполняется автоматически</w:t>
            </w:r>
            <w:r>
              <w:t>.</w:t>
            </w:r>
          </w:p>
        </w:tc>
      </w:tr>
      <w:tr w:rsidR="004A3A0D"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4A3A0D" w:rsidRPr="009E6008" w:rsidRDefault="004A3A0D" w:rsidP="009E6008">
            <w:pPr>
              <w:pStyle w:val="GOSTTablenorm"/>
            </w:pPr>
          </w:p>
        </w:tc>
        <w:tc>
          <w:tcPr>
            <w:tcW w:w="1053" w:type="pct"/>
          </w:tcPr>
          <w:p w:rsidR="004A3A0D" w:rsidRPr="004A3A0D" w:rsidRDefault="004A3A0D" w:rsidP="009E6008">
            <w:pPr>
              <w:pStyle w:val="GOSTTablenorm"/>
            </w:pPr>
            <w:r>
              <w:t>Адрес электронной почты</w:t>
            </w:r>
          </w:p>
        </w:tc>
        <w:tc>
          <w:tcPr>
            <w:tcW w:w="578" w:type="pct"/>
          </w:tcPr>
          <w:p w:rsidR="004A3A0D" w:rsidRPr="009E6008" w:rsidRDefault="004A3A0D" w:rsidP="009E6008">
            <w:pPr>
              <w:pStyle w:val="GOSTTablenorm"/>
            </w:pPr>
            <w:r>
              <w:t>Нет</w:t>
            </w:r>
          </w:p>
        </w:tc>
        <w:tc>
          <w:tcPr>
            <w:tcW w:w="2280" w:type="pct"/>
          </w:tcPr>
          <w:p w:rsidR="004A3A0D" w:rsidRPr="009E6008" w:rsidRDefault="004A3A0D" w:rsidP="009E6008">
            <w:pPr>
              <w:pStyle w:val="GOSTTablenorm"/>
            </w:pPr>
            <w:r>
              <w:t>Заполняется пользователем</w:t>
            </w:r>
          </w:p>
        </w:tc>
      </w:tr>
      <w:tr w:rsidR="004A3A0D"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tcPr>
          <w:p w:rsidR="004A3A0D" w:rsidRPr="009E6008" w:rsidRDefault="00F74542" w:rsidP="009E6008">
            <w:pPr>
              <w:pStyle w:val="GOSTTablenorm"/>
            </w:pPr>
            <w:r>
              <w:rPr>
                <w:rStyle w:val="z-label"/>
              </w:rPr>
              <w:t>Дополнительные сведения о клиенте</w:t>
            </w:r>
          </w:p>
        </w:tc>
        <w:tc>
          <w:tcPr>
            <w:tcW w:w="1053" w:type="pct"/>
          </w:tcPr>
          <w:p w:rsidR="004A3A0D" w:rsidRDefault="004A3A0D" w:rsidP="009E6008">
            <w:pPr>
              <w:pStyle w:val="GOSTTablenorm"/>
            </w:pPr>
          </w:p>
        </w:tc>
        <w:tc>
          <w:tcPr>
            <w:tcW w:w="578" w:type="pct"/>
          </w:tcPr>
          <w:p w:rsidR="004A3A0D" w:rsidRDefault="00B6553F" w:rsidP="009E6008">
            <w:pPr>
              <w:pStyle w:val="GOSTTablenorm"/>
            </w:pPr>
            <w:r>
              <w:t>Нет</w:t>
            </w:r>
          </w:p>
        </w:tc>
        <w:tc>
          <w:tcPr>
            <w:tcW w:w="2280" w:type="pct"/>
          </w:tcPr>
          <w:p w:rsidR="004A3A0D" w:rsidRDefault="00B6553F">
            <w:pPr>
              <w:pStyle w:val="GOSTTablenorm"/>
            </w:pPr>
            <w:r>
              <w:t xml:space="preserve">Заполняются </w:t>
            </w:r>
            <w:r w:rsidRPr="009E6008">
              <w:t>автоматически</w:t>
            </w:r>
            <w:r>
              <w:t xml:space="preserve"> из справочника «Сводный реестр» или «Реестр ИП и КФХ». Доступно для редактирования пользоват</w:t>
            </w:r>
            <w:r>
              <w:t>е</w:t>
            </w:r>
            <w:r>
              <w:t>лю.</w:t>
            </w:r>
          </w:p>
        </w:tc>
      </w:tr>
      <w:tr w:rsidR="00F74542"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tcPr>
          <w:p w:rsidR="00F74542" w:rsidRDefault="00F74542" w:rsidP="005D0B74">
            <w:pPr>
              <w:pStyle w:val="GOSTTablenorm"/>
              <w:ind w:left="339"/>
              <w:rPr>
                <w:rStyle w:val="z-label"/>
              </w:rPr>
            </w:pPr>
            <w:r>
              <w:rPr>
                <w:rStyle w:val="z-label"/>
              </w:rPr>
              <w:t xml:space="preserve">Сведения о месте </w:t>
            </w:r>
            <w:r>
              <w:rPr>
                <w:rStyle w:val="z-label"/>
              </w:rPr>
              <w:lastRenderedPageBreak/>
              <w:t>нахождения кл</w:t>
            </w:r>
            <w:r>
              <w:rPr>
                <w:rStyle w:val="z-label"/>
              </w:rPr>
              <w:t>и</w:t>
            </w:r>
            <w:r>
              <w:rPr>
                <w:rStyle w:val="z-label"/>
              </w:rPr>
              <w:t>ента на террит</w:t>
            </w:r>
            <w:r>
              <w:rPr>
                <w:rStyle w:val="z-label"/>
              </w:rPr>
              <w:t>о</w:t>
            </w:r>
            <w:r>
              <w:rPr>
                <w:rStyle w:val="z-label"/>
              </w:rPr>
              <w:t xml:space="preserve">рии Российской Федерации </w:t>
            </w:r>
          </w:p>
        </w:tc>
        <w:tc>
          <w:tcPr>
            <w:tcW w:w="1053" w:type="pct"/>
          </w:tcPr>
          <w:p w:rsidR="00F74542" w:rsidRDefault="00F74542" w:rsidP="00F74542">
            <w:pPr>
              <w:pStyle w:val="GOSTTablenorm"/>
            </w:pPr>
            <w:r w:rsidRPr="00BD4ABA">
              <w:lastRenderedPageBreak/>
              <w:t>Код субъекта</w:t>
            </w:r>
          </w:p>
        </w:tc>
        <w:tc>
          <w:tcPr>
            <w:tcW w:w="578" w:type="pct"/>
          </w:tcPr>
          <w:p w:rsidR="00F74542" w:rsidRDefault="00F74542" w:rsidP="00F74542">
            <w:pPr>
              <w:pStyle w:val="GOSTTablenorm"/>
            </w:pPr>
            <w:r>
              <w:t>Нет</w:t>
            </w:r>
          </w:p>
        </w:tc>
        <w:tc>
          <w:tcPr>
            <w:tcW w:w="2280" w:type="pct"/>
          </w:tcPr>
          <w:p w:rsidR="00F74542" w:rsidRDefault="00341B07">
            <w:pPr>
              <w:pStyle w:val="GOSTTablenorm"/>
            </w:pPr>
            <w:r>
              <w:t xml:space="preserve">Заполняется пользователем выбором из </w:t>
            </w:r>
            <w:r>
              <w:lastRenderedPageBreak/>
              <w:t>справочника «Субъекты РФ по КЛАДР 2.0».</w:t>
            </w:r>
          </w:p>
        </w:tc>
      </w:tr>
      <w:tr w:rsidR="00F74542"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tcPr>
          <w:p w:rsidR="00F74542" w:rsidRDefault="00F74542" w:rsidP="00F74542">
            <w:pPr>
              <w:pStyle w:val="GOSTTablenorm"/>
              <w:ind w:left="339"/>
              <w:rPr>
                <w:rStyle w:val="z-label"/>
              </w:rPr>
            </w:pPr>
          </w:p>
        </w:tc>
        <w:tc>
          <w:tcPr>
            <w:tcW w:w="1053" w:type="pct"/>
          </w:tcPr>
          <w:p w:rsidR="00F74542" w:rsidRDefault="00F74542" w:rsidP="00F74542">
            <w:pPr>
              <w:pStyle w:val="GOSTTablenorm"/>
            </w:pPr>
            <w:r w:rsidRPr="00BD4ABA">
              <w:t>Субъект РФ</w:t>
            </w:r>
          </w:p>
        </w:tc>
        <w:tc>
          <w:tcPr>
            <w:tcW w:w="578" w:type="pct"/>
          </w:tcPr>
          <w:p w:rsidR="00F74542" w:rsidRDefault="00F74542" w:rsidP="00F74542">
            <w:pPr>
              <w:pStyle w:val="GOSTTablenorm"/>
            </w:pPr>
            <w:r w:rsidRPr="00843908">
              <w:t>Нет</w:t>
            </w:r>
          </w:p>
        </w:tc>
        <w:tc>
          <w:tcPr>
            <w:tcW w:w="2280" w:type="pct"/>
          </w:tcPr>
          <w:p w:rsidR="00F74542" w:rsidRDefault="00341B07">
            <w:pPr>
              <w:pStyle w:val="GOSTTablenorm"/>
            </w:pPr>
            <w:r>
              <w:t>Заполняется пользователем выбором из справочника «КЛАДР. Раздел 1 2.0».</w:t>
            </w:r>
          </w:p>
        </w:tc>
      </w:tr>
      <w:tr w:rsidR="00F74542"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tcPr>
          <w:p w:rsidR="00F74542" w:rsidRDefault="00F74542" w:rsidP="00F74542">
            <w:pPr>
              <w:pStyle w:val="GOSTTablenorm"/>
              <w:ind w:left="339"/>
              <w:rPr>
                <w:rStyle w:val="z-label"/>
              </w:rPr>
            </w:pPr>
          </w:p>
        </w:tc>
        <w:tc>
          <w:tcPr>
            <w:tcW w:w="1053" w:type="pct"/>
          </w:tcPr>
          <w:p w:rsidR="00F74542" w:rsidRDefault="00F74542" w:rsidP="00F74542">
            <w:pPr>
              <w:pStyle w:val="GOSTTablenorm"/>
            </w:pPr>
            <w:r w:rsidRPr="00BD4ABA">
              <w:t>Почтовый индекс</w:t>
            </w:r>
          </w:p>
        </w:tc>
        <w:tc>
          <w:tcPr>
            <w:tcW w:w="578" w:type="pct"/>
          </w:tcPr>
          <w:p w:rsidR="00F74542" w:rsidRDefault="00F74542" w:rsidP="00F74542">
            <w:pPr>
              <w:pStyle w:val="GOSTTablenorm"/>
            </w:pPr>
            <w:r w:rsidRPr="00843908">
              <w:t>Нет</w:t>
            </w:r>
          </w:p>
        </w:tc>
        <w:tc>
          <w:tcPr>
            <w:tcW w:w="2280" w:type="pct"/>
          </w:tcPr>
          <w:p w:rsidR="00F74542" w:rsidRDefault="00341B07" w:rsidP="00F74542">
            <w:pPr>
              <w:pStyle w:val="GOSTTablenorm"/>
            </w:pPr>
            <w:r>
              <w:t>Заполняется пользователем</w:t>
            </w:r>
          </w:p>
        </w:tc>
      </w:tr>
      <w:tr w:rsidR="00F74542"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tcPr>
          <w:p w:rsidR="00F74542" w:rsidRDefault="00F74542" w:rsidP="00F74542">
            <w:pPr>
              <w:pStyle w:val="GOSTTablenorm"/>
              <w:ind w:left="339"/>
              <w:rPr>
                <w:rStyle w:val="z-label"/>
              </w:rPr>
            </w:pPr>
          </w:p>
        </w:tc>
        <w:tc>
          <w:tcPr>
            <w:tcW w:w="1053" w:type="pct"/>
          </w:tcPr>
          <w:p w:rsidR="00F74542" w:rsidRDefault="00F74542" w:rsidP="00F74542">
            <w:pPr>
              <w:pStyle w:val="GOSTTablenorm"/>
            </w:pPr>
            <w:r w:rsidRPr="00BD4ABA">
              <w:t>Район</w:t>
            </w:r>
          </w:p>
        </w:tc>
        <w:tc>
          <w:tcPr>
            <w:tcW w:w="578" w:type="pct"/>
          </w:tcPr>
          <w:p w:rsidR="00F74542" w:rsidRDefault="00F74542" w:rsidP="00F74542">
            <w:pPr>
              <w:pStyle w:val="GOSTTablenorm"/>
            </w:pPr>
            <w:r w:rsidRPr="00843908">
              <w:t>Нет</w:t>
            </w:r>
          </w:p>
        </w:tc>
        <w:tc>
          <w:tcPr>
            <w:tcW w:w="2280" w:type="pct"/>
          </w:tcPr>
          <w:p w:rsidR="00F74542" w:rsidRDefault="00341B07" w:rsidP="00F74542">
            <w:pPr>
              <w:pStyle w:val="GOSTTablenorm"/>
            </w:pPr>
            <w:r>
              <w:t>Заполняется пользователем</w:t>
            </w:r>
          </w:p>
        </w:tc>
      </w:tr>
      <w:tr w:rsidR="00F74542"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tcPr>
          <w:p w:rsidR="00F74542" w:rsidRDefault="00F74542" w:rsidP="00F74542">
            <w:pPr>
              <w:pStyle w:val="GOSTTablenorm"/>
              <w:ind w:left="339"/>
              <w:rPr>
                <w:rStyle w:val="z-label"/>
              </w:rPr>
            </w:pPr>
          </w:p>
        </w:tc>
        <w:tc>
          <w:tcPr>
            <w:tcW w:w="1053" w:type="pct"/>
          </w:tcPr>
          <w:p w:rsidR="00F74542" w:rsidRDefault="00F74542" w:rsidP="00F74542">
            <w:pPr>
              <w:pStyle w:val="GOSTTablenorm"/>
            </w:pPr>
            <w:r w:rsidRPr="00BD4ABA">
              <w:t>Город</w:t>
            </w:r>
          </w:p>
        </w:tc>
        <w:tc>
          <w:tcPr>
            <w:tcW w:w="578" w:type="pct"/>
          </w:tcPr>
          <w:p w:rsidR="00F74542" w:rsidRDefault="00F74542" w:rsidP="00F74542">
            <w:pPr>
              <w:pStyle w:val="GOSTTablenorm"/>
            </w:pPr>
            <w:r w:rsidRPr="00843908">
              <w:t>Нет</w:t>
            </w:r>
          </w:p>
        </w:tc>
        <w:tc>
          <w:tcPr>
            <w:tcW w:w="2280" w:type="pct"/>
          </w:tcPr>
          <w:p w:rsidR="00F74542" w:rsidRDefault="00341B07" w:rsidP="00F74542">
            <w:pPr>
              <w:pStyle w:val="GOSTTablenorm"/>
            </w:pPr>
            <w:r>
              <w:t>Заполняется пользователем</w:t>
            </w:r>
          </w:p>
        </w:tc>
      </w:tr>
      <w:tr w:rsidR="00F74542"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tcPr>
          <w:p w:rsidR="00F74542" w:rsidRDefault="00F74542" w:rsidP="00F74542">
            <w:pPr>
              <w:pStyle w:val="GOSTTablenorm"/>
              <w:ind w:left="339"/>
              <w:rPr>
                <w:rStyle w:val="z-label"/>
              </w:rPr>
            </w:pPr>
          </w:p>
        </w:tc>
        <w:tc>
          <w:tcPr>
            <w:tcW w:w="1053" w:type="pct"/>
          </w:tcPr>
          <w:p w:rsidR="00F74542" w:rsidRDefault="00F74542" w:rsidP="00F74542">
            <w:pPr>
              <w:pStyle w:val="GOSTTablenorm"/>
            </w:pPr>
            <w:r w:rsidRPr="00BD4ABA">
              <w:t>Населенный пункт</w:t>
            </w:r>
          </w:p>
        </w:tc>
        <w:tc>
          <w:tcPr>
            <w:tcW w:w="578" w:type="pct"/>
          </w:tcPr>
          <w:p w:rsidR="00F74542" w:rsidRDefault="00F74542" w:rsidP="00F74542">
            <w:pPr>
              <w:pStyle w:val="GOSTTablenorm"/>
            </w:pPr>
            <w:r w:rsidRPr="00843908">
              <w:t>Нет</w:t>
            </w:r>
          </w:p>
        </w:tc>
        <w:tc>
          <w:tcPr>
            <w:tcW w:w="2280" w:type="pct"/>
          </w:tcPr>
          <w:p w:rsidR="00F74542" w:rsidRDefault="00341B07" w:rsidP="00F74542">
            <w:pPr>
              <w:pStyle w:val="GOSTTablenorm"/>
            </w:pPr>
            <w:r>
              <w:t>Заполняется пользователем</w:t>
            </w:r>
          </w:p>
        </w:tc>
      </w:tr>
      <w:tr w:rsidR="00F74542"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tcPr>
          <w:p w:rsidR="00F74542" w:rsidRDefault="00F74542" w:rsidP="00F74542">
            <w:pPr>
              <w:pStyle w:val="GOSTTablenorm"/>
              <w:ind w:left="339"/>
              <w:rPr>
                <w:rStyle w:val="z-label"/>
              </w:rPr>
            </w:pPr>
          </w:p>
        </w:tc>
        <w:tc>
          <w:tcPr>
            <w:tcW w:w="1053" w:type="pct"/>
          </w:tcPr>
          <w:p w:rsidR="00F74542" w:rsidRDefault="00F74542" w:rsidP="00F74542">
            <w:pPr>
              <w:pStyle w:val="GOSTTablenorm"/>
            </w:pPr>
            <w:r w:rsidRPr="00BD4ABA">
              <w:t>Улица</w:t>
            </w:r>
          </w:p>
        </w:tc>
        <w:tc>
          <w:tcPr>
            <w:tcW w:w="578" w:type="pct"/>
          </w:tcPr>
          <w:p w:rsidR="00F74542" w:rsidRDefault="00F74542" w:rsidP="00F74542">
            <w:pPr>
              <w:pStyle w:val="GOSTTablenorm"/>
            </w:pPr>
            <w:r w:rsidRPr="00843908">
              <w:t>Нет</w:t>
            </w:r>
          </w:p>
        </w:tc>
        <w:tc>
          <w:tcPr>
            <w:tcW w:w="2280" w:type="pct"/>
          </w:tcPr>
          <w:p w:rsidR="00F74542" w:rsidRDefault="00341B07" w:rsidP="00F74542">
            <w:pPr>
              <w:pStyle w:val="GOSTTablenorm"/>
            </w:pPr>
            <w:r>
              <w:t>Заполняется пользователем</w:t>
            </w:r>
          </w:p>
        </w:tc>
      </w:tr>
      <w:tr w:rsidR="00F74542"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tcPr>
          <w:p w:rsidR="00F74542" w:rsidRDefault="00F74542" w:rsidP="00F74542">
            <w:pPr>
              <w:pStyle w:val="GOSTTablenorm"/>
              <w:ind w:left="339"/>
              <w:rPr>
                <w:rStyle w:val="z-label"/>
              </w:rPr>
            </w:pPr>
          </w:p>
        </w:tc>
        <w:tc>
          <w:tcPr>
            <w:tcW w:w="1053" w:type="pct"/>
          </w:tcPr>
          <w:p w:rsidR="00F74542" w:rsidRDefault="00F74542" w:rsidP="00F74542">
            <w:pPr>
              <w:pStyle w:val="GOSTTablenorm"/>
            </w:pPr>
            <w:r w:rsidRPr="00BD4ABA">
              <w:t>Дом</w:t>
            </w:r>
          </w:p>
        </w:tc>
        <w:tc>
          <w:tcPr>
            <w:tcW w:w="578" w:type="pct"/>
          </w:tcPr>
          <w:p w:rsidR="00F74542" w:rsidRDefault="00F74542" w:rsidP="00F74542">
            <w:pPr>
              <w:pStyle w:val="GOSTTablenorm"/>
            </w:pPr>
            <w:r w:rsidRPr="00843908">
              <w:t>Нет</w:t>
            </w:r>
          </w:p>
        </w:tc>
        <w:tc>
          <w:tcPr>
            <w:tcW w:w="2280" w:type="pct"/>
          </w:tcPr>
          <w:p w:rsidR="00F74542" w:rsidRDefault="00341B07" w:rsidP="00F74542">
            <w:pPr>
              <w:pStyle w:val="GOSTTablenorm"/>
            </w:pPr>
            <w:r>
              <w:t>Заполняется пользователем</w:t>
            </w:r>
          </w:p>
        </w:tc>
      </w:tr>
      <w:tr w:rsidR="00F74542"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tcPr>
          <w:p w:rsidR="00F74542" w:rsidRDefault="00F74542" w:rsidP="00F74542">
            <w:pPr>
              <w:pStyle w:val="GOSTTablenorm"/>
              <w:ind w:left="339"/>
              <w:rPr>
                <w:rStyle w:val="z-label"/>
              </w:rPr>
            </w:pPr>
          </w:p>
        </w:tc>
        <w:tc>
          <w:tcPr>
            <w:tcW w:w="1053" w:type="pct"/>
          </w:tcPr>
          <w:p w:rsidR="00F74542" w:rsidRDefault="00F74542" w:rsidP="00F74542">
            <w:pPr>
              <w:pStyle w:val="GOSTTablenorm"/>
            </w:pPr>
            <w:r w:rsidRPr="00BD4ABA">
              <w:t>Корпус/Строение</w:t>
            </w:r>
          </w:p>
        </w:tc>
        <w:tc>
          <w:tcPr>
            <w:tcW w:w="578" w:type="pct"/>
          </w:tcPr>
          <w:p w:rsidR="00F74542" w:rsidRDefault="00F74542" w:rsidP="00F74542">
            <w:pPr>
              <w:pStyle w:val="GOSTTablenorm"/>
            </w:pPr>
            <w:r w:rsidRPr="00843908">
              <w:t>Нет</w:t>
            </w:r>
          </w:p>
        </w:tc>
        <w:tc>
          <w:tcPr>
            <w:tcW w:w="2280" w:type="pct"/>
          </w:tcPr>
          <w:p w:rsidR="00F74542" w:rsidRDefault="00341B07" w:rsidP="00F74542">
            <w:pPr>
              <w:pStyle w:val="GOSTTablenorm"/>
            </w:pPr>
            <w:r>
              <w:t>Заполняется пользователем</w:t>
            </w:r>
          </w:p>
        </w:tc>
      </w:tr>
      <w:tr w:rsidR="00F74542"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tcPr>
          <w:p w:rsidR="00F74542" w:rsidRDefault="00F74542" w:rsidP="00F74542">
            <w:pPr>
              <w:pStyle w:val="GOSTTablenorm"/>
              <w:ind w:left="339"/>
              <w:rPr>
                <w:rStyle w:val="z-label"/>
              </w:rPr>
            </w:pPr>
          </w:p>
        </w:tc>
        <w:tc>
          <w:tcPr>
            <w:tcW w:w="1053" w:type="pct"/>
          </w:tcPr>
          <w:p w:rsidR="00F74542" w:rsidRDefault="00F74542" w:rsidP="00F74542">
            <w:pPr>
              <w:pStyle w:val="GOSTTablenorm"/>
            </w:pPr>
            <w:r w:rsidRPr="00BD4ABA">
              <w:t>Квартира/Офис</w:t>
            </w:r>
          </w:p>
        </w:tc>
        <w:tc>
          <w:tcPr>
            <w:tcW w:w="578" w:type="pct"/>
          </w:tcPr>
          <w:p w:rsidR="00F74542" w:rsidRDefault="00F74542" w:rsidP="00F74542">
            <w:pPr>
              <w:pStyle w:val="GOSTTablenorm"/>
            </w:pPr>
            <w:r w:rsidRPr="00843908">
              <w:t>Нет</w:t>
            </w:r>
          </w:p>
        </w:tc>
        <w:tc>
          <w:tcPr>
            <w:tcW w:w="2280" w:type="pct"/>
          </w:tcPr>
          <w:p w:rsidR="00F74542" w:rsidRDefault="00341B07" w:rsidP="00F74542">
            <w:pPr>
              <w:pStyle w:val="GOSTTablenorm"/>
            </w:pPr>
            <w:r>
              <w:t>Заполняется пользователем</w:t>
            </w:r>
          </w:p>
        </w:tc>
      </w:tr>
      <w:tr w:rsidR="005426D0"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5426D0" w:rsidRPr="009E6008" w:rsidRDefault="00B6553F" w:rsidP="009E6008">
            <w:pPr>
              <w:pStyle w:val="GOSTTablenorm"/>
            </w:pPr>
            <w:r>
              <w:t>Сведения о лицевом счете</w:t>
            </w:r>
          </w:p>
        </w:tc>
        <w:tc>
          <w:tcPr>
            <w:tcW w:w="1053" w:type="pct"/>
          </w:tcPr>
          <w:p w:rsidR="005426D0" w:rsidRPr="009E6008" w:rsidRDefault="005426D0" w:rsidP="009E6008">
            <w:pPr>
              <w:pStyle w:val="GOSTTablenorm"/>
            </w:pPr>
            <w:r w:rsidRPr="009E6008">
              <w:t>Номер лицевого счета</w:t>
            </w:r>
          </w:p>
        </w:tc>
        <w:tc>
          <w:tcPr>
            <w:tcW w:w="578" w:type="pct"/>
          </w:tcPr>
          <w:p w:rsidR="005426D0" w:rsidRPr="009E6008" w:rsidRDefault="005426D0" w:rsidP="009E6008">
            <w:pPr>
              <w:pStyle w:val="GOSTTablenorm"/>
            </w:pPr>
            <w:r w:rsidRPr="009E6008">
              <w:t>Да</w:t>
            </w:r>
          </w:p>
        </w:tc>
        <w:tc>
          <w:tcPr>
            <w:tcW w:w="2280" w:type="pct"/>
          </w:tcPr>
          <w:p w:rsidR="005426D0" w:rsidRPr="009E6008" w:rsidRDefault="005426D0" w:rsidP="009E6008">
            <w:pPr>
              <w:pStyle w:val="GOSTTablenorm"/>
            </w:pPr>
            <w:r w:rsidRPr="009E6008">
              <w:t xml:space="preserve">Для заявки с типом </w:t>
            </w:r>
            <w:r w:rsidR="009A502F">
              <w:t>«Открытие»</w:t>
            </w:r>
            <w:r w:rsidRPr="009E6008">
              <w:t xml:space="preserve"> заполняется автоматически</w:t>
            </w:r>
            <w:r w:rsidR="009A502F">
              <w:t>.</w:t>
            </w:r>
          </w:p>
          <w:p w:rsidR="005426D0" w:rsidRPr="009E6008" w:rsidRDefault="005426D0" w:rsidP="009E6008">
            <w:pPr>
              <w:pStyle w:val="GOSTTablenorm"/>
            </w:pPr>
            <w:r w:rsidRPr="009E6008">
              <w:t xml:space="preserve">Для заявки с типом </w:t>
            </w:r>
            <w:r w:rsidR="009A502F">
              <w:t>«Изменение», «Пер</w:t>
            </w:r>
            <w:r w:rsidR="009A502F">
              <w:t>е</w:t>
            </w:r>
            <w:r w:rsidR="009A502F">
              <w:t>оформление»</w:t>
            </w:r>
            <w:r w:rsidR="009A502F" w:rsidRPr="009E6008">
              <w:t xml:space="preserve"> </w:t>
            </w:r>
            <w:r w:rsidRPr="009E6008">
              <w:t xml:space="preserve">и </w:t>
            </w:r>
            <w:r w:rsidR="009A502F">
              <w:t>«Закрытие»</w:t>
            </w:r>
            <w:r w:rsidR="009A502F" w:rsidRPr="009E6008">
              <w:t xml:space="preserve"> </w:t>
            </w:r>
            <w:r w:rsidRPr="009E6008">
              <w:t>выбирается пользователем</w:t>
            </w:r>
            <w:r w:rsidR="009A502F">
              <w:t xml:space="preserve"> из справочника «Книга рег</w:t>
            </w:r>
            <w:r w:rsidR="009A502F">
              <w:t>и</w:t>
            </w:r>
            <w:r w:rsidR="009A502F">
              <w:t>страции лицевых счетов».</w:t>
            </w:r>
          </w:p>
        </w:tc>
      </w:tr>
      <w:tr w:rsidR="005426D0"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5426D0" w:rsidRPr="009E6008" w:rsidRDefault="005426D0" w:rsidP="009E6008">
            <w:pPr>
              <w:pStyle w:val="GOSTTablenorm"/>
            </w:pPr>
          </w:p>
        </w:tc>
        <w:tc>
          <w:tcPr>
            <w:tcW w:w="1053" w:type="pct"/>
          </w:tcPr>
          <w:p w:rsidR="005426D0" w:rsidRPr="009E6008" w:rsidRDefault="005426D0" w:rsidP="009E6008">
            <w:pPr>
              <w:pStyle w:val="GOSTTablenorm"/>
            </w:pPr>
            <w:r w:rsidRPr="009E6008">
              <w:t>Тип лицевого счета</w:t>
            </w:r>
          </w:p>
        </w:tc>
        <w:tc>
          <w:tcPr>
            <w:tcW w:w="578" w:type="pct"/>
          </w:tcPr>
          <w:p w:rsidR="005426D0" w:rsidRPr="009E6008" w:rsidRDefault="005426D0" w:rsidP="009E6008">
            <w:pPr>
              <w:pStyle w:val="GOSTTablenorm"/>
            </w:pPr>
            <w:r w:rsidRPr="009E6008">
              <w:t>Да</w:t>
            </w:r>
          </w:p>
        </w:tc>
        <w:tc>
          <w:tcPr>
            <w:tcW w:w="2280" w:type="pct"/>
          </w:tcPr>
          <w:p w:rsidR="009A502F" w:rsidRPr="009E6008" w:rsidRDefault="009A502F" w:rsidP="009A502F">
            <w:pPr>
              <w:pStyle w:val="GOSTTablenorm"/>
            </w:pPr>
            <w:r w:rsidRPr="009E6008">
              <w:t xml:space="preserve">Для заявки с типом </w:t>
            </w:r>
            <w:r>
              <w:t>«Открытие»</w:t>
            </w:r>
            <w:r w:rsidRPr="009E6008">
              <w:t xml:space="preserve"> заполняется автоматически</w:t>
            </w:r>
            <w:r>
              <w:t>.</w:t>
            </w:r>
          </w:p>
          <w:p w:rsidR="005426D0" w:rsidRPr="009E6008" w:rsidRDefault="009A502F" w:rsidP="009E6008">
            <w:pPr>
              <w:pStyle w:val="GOSTTablenorm"/>
            </w:pPr>
            <w:r w:rsidRPr="009E6008">
              <w:t xml:space="preserve">Для заявки с типом </w:t>
            </w:r>
            <w:r>
              <w:t>«Изменение», «Пер</w:t>
            </w:r>
            <w:r>
              <w:t>е</w:t>
            </w:r>
            <w:r>
              <w:t>оформление»</w:t>
            </w:r>
            <w:r w:rsidRPr="009E6008">
              <w:t xml:space="preserve"> и </w:t>
            </w:r>
            <w:r>
              <w:t>«Закрытие»</w:t>
            </w:r>
            <w:r w:rsidRPr="009E6008">
              <w:t xml:space="preserve"> выбирается пользователем</w:t>
            </w:r>
            <w:r>
              <w:t xml:space="preserve"> из справочника «Книга рег</w:t>
            </w:r>
            <w:r>
              <w:t>и</w:t>
            </w:r>
            <w:r>
              <w:t>страции лицевых счетов».</w:t>
            </w:r>
          </w:p>
        </w:tc>
      </w:tr>
      <w:tr w:rsidR="005426D0"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5426D0" w:rsidRPr="009E6008" w:rsidRDefault="005426D0" w:rsidP="009E6008">
            <w:pPr>
              <w:pStyle w:val="GOSTTablenorm"/>
            </w:pPr>
          </w:p>
        </w:tc>
        <w:tc>
          <w:tcPr>
            <w:tcW w:w="1053" w:type="pct"/>
          </w:tcPr>
          <w:p w:rsidR="005426D0" w:rsidRPr="009E6008" w:rsidRDefault="005426D0" w:rsidP="009E6008">
            <w:pPr>
              <w:pStyle w:val="GOSTTablenorm"/>
            </w:pPr>
            <w:r w:rsidRPr="009E6008">
              <w:t>Бюджет</w:t>
            </w:r>
          </w:p>
        </w:tc>
        <w:tc>
          <w:tcPr>
            <w:tcW w:w="578" w:type="pct"/>
          </w:tcPr>
          <w:p w:rsidR="005426D0" w:rsidRPr="009E6008" w:rsidRDefault="00B10D25" w:rsidP="009E6008">
            <w:pPr>
              <w:pStyle w:val="GOSTTablenorm"/>
            </w:pPr>
            <w:r>
              <w:t>Да</w:t>
            </w:r>
          </w:p>
        </w:tc>
        <w:tc>
          <w:tcPr>
            <w:tcW w:w="2280" w:type="pct"/>
          </w:tcPr>
          <w:p w:rsidR="009A502F" w:rsidRDefault="00B10D25" w:rsidP="00B10D25">
            <w:pPr>
              <w:pStyle w:val="GOSTTablenorm"/>
            </w:pPr>
            <w:r>
              <w:t>Заполняется автоматически</w:t>
            </w:r>
            <w:r w:rsidR="009A502F">
              <w:t>.</w:t>
            </w:r>
          </w:p>
          <w:p w:rsidR="005426D0" w:rsidRPr="009E6008" w:rsidRDefault="009A502F" w:rsidP="00B10D25">
            <w:pPr>
              <w:pStyle w:val="GOSTTablenorm"/>
            </w:pPr>
            <w:r w:rsidRPr="009E6008">
              <w:t xml:space="preserve">Для заявки с типом </w:t>
            </w:r>
            <w:r>
              <w:t>«Открытие»</w:t>
            </w:r>
            <w:r w:rsidR="00B10D25">
              <w:t xml:space="preserve"> </w:t>
            </w:r>
            <w:r>
              <w:t xml:space="preserve">есть </w:t>
            </w:r>
            <w:r w:rsidR="00B10D25">
              <w:t>во</w:t>
            </w:r>
            <w:r w:rsidR="00B10D25">
              <w:t>з</w:t>
            </w:r>
            <w:r w:rsidR="00B10D25">
              <w:t>можность</w:t>
            </w:r>
            <w:r>
              <w:t xml:space="preserve"> </w:t>
            </w:r>
            <w:proofErr w:type="spellStart"/>
            <w:r w:rsidR="00B10D25">
              <w:t>перевыбора</w:t>
            </w:r>
            <w:proofErr w:type="spellEnd"/>
            <w:r w:rsidR="00B10D25">
              <w:t xml:space="preserve"> </w:t>
            </w:r>
            <w:r>
              <w:t xml:space="preserve">значения </w:t>
            </w:r>
            <w:r w:rsidR="00B10D25">
              <w:t>из справо</w:t>
            </w:r>
            <w:r w:rsidR="00B10D25">
              <w:t>ч</w:t>
            </w:r>
            <w:r w:rsidR="00B10D25">
              <w:t>ника «Перечень бюджетов»</w:t>
            </w:r>
            <w:r>
              <w:t>.</w:t>
            </w:r>
          </w:p>
        </w:tc>
      </w:tr>
      <w:tr w:rsidR="00B10D25"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B10D25" w:rsidRPr="009E6008" w:rsidRDefault="00B10D25" w:rsidP="009E6008">
            <w:pPr>
              <w:pStyle w:val="GOSTTablenorm"/>
            </w:pPr>
          </w:p>
        </w:tc>
        <w:tc>
          <w:tcPr>
            <w:tcW w:w="1053" w:type="pct"/>
          </w:tcPr>
          <w:p w:rsidR="00B10D25" w:rsidRPr="009E6008" w:rsidRDefault="00B6553F" w:rsidP="00B10D25">
            <w:pPr>
              <w:pStyle w:val="GOSTTablenorm"/>
            </w:pPr>
            <w:r>
              <w:t>Тип</w:t>
            </w:r>
            <w:r w:rsidR="00B10D25">
              <w:t xml:space="preserve"> бюджета</w:t>
            </w:r>
          </w:p>
        </w:tc>
        <w:tc>
          <w:tcPr>
            <w:tcW w:w="578" w:type="pct"/>
          </w:tcPr>
          <w:p w:rsidR="00B10D25" w:rsidRPr="009E6008" w:rsidRDefault="00B10D25" w:rsidP="009E6008">
            <w:pPr>
              <w:pStyle w:val="GOSTTablenorm"/>
            </w:pPr>
            <w:r>
              <w:t>Да</w:t>
            </w:r>
          </w:p>
        </w:tc>
        <w:tc>
          <w:tcPr>
            <w:tcW w:w="2280" w:type="pct"/>
          </w:tcPr>
          <w:p w:rsidR="00B10D25" w:rsidRPr="009E6008" w:rsidRDefault="00B10D25" w:rsidP="009E6008">
            <w:pPr>
              <w:pStyle w:val="GOSTTablenorm"/>
            </w:pPr>
            <w:r>
              <w:t>Заполняется автоматически</w:t>
            </w:r>
            <w:r w:rsidR="009A502F">
              <w:t>.</w:t>
            </w:r>
          </w:p>
        </w:tc>
      </w:tr>
      <w:tr w:rsidR="005426D0"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5426D0" w:rsidRPr="009E6008" w:rsidRDefault="005426D0" w:rsidP="009E6008">
            <w:pPr>
              <w:pStyle w:val="GOSTTablenorm"/>
            </w:pPr>
          </w:p>
        </w:tc>
        <w:tc>
          <w:tcPr>
            <w:tcW w:w="1053" w:type="pct"/>
          </w:tcPr>
          <w:p w:rsidR="005426D0" w:rsidRPr="009E6008" w:rsidRDefault="005426D0" w:rsidP="009E6008">
            <w:pPr>
              <w:pStyle w:val="GOSTTablenorm"/>
            </w:pPr>
            <w:r w:rsidRPr="009E6008">
              <w:t>Дата открытия</w:t>
            </w:r>
          </w:p>
        </w:tc>
        <w:tc>
          <w:tcPr>
            <w:tcW w:w="578" w:type="pct"/>
          </w:tcPr>
          <w:p w:rsidR="005426D0" w:rsidRPr="009E6008" w:rsidRDefault="005426D0" w:rsidP="009E6008">
            <w:pPr>
              <w:pStyle w:val="GOSTTablenorm"/>
            </w:pPr>
            <w:r w:rsidRPr="009E6008">
              <w:t>Да</w:t>
            </w:r>
          </w:p>
        </w:tc>
        <w:tc>
          <w:tcPr>
            <w:tcW w:w="2280" w:type="pct"/>
          </w:tcPr>
          <w:p w:rsidR="005426D0" w:rsidRPr="009E6008" w:rsidRDefault="005426D0" w:rsidP="009E6008">
            <w:pPr>
              <w:pStyle w:val="GOSTTablenorm"/>
            </w:pPr>
            <w:r w:rsidRPr="009E6008">
              <w:t>Заполняется пользователем</w:t>
            </w:r>
            <w:r w:rsidR="009A502F">
              <w:t>.</w:t>
            </w:r>
          </w:p>
        </w:tc>
      </w:tr>
      <w:tr w:rsidR="005426D0"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5426D0" w:rsidRPr="009E6008" w:rsidRDefault="005426D0" w:rsidP="009E6008">
            <w:pPr>
              <w:pStyle w:val="GOSTTablenorm"/>
            </w:pPr>
          </w:p>
        </w:tc>
        <w:tc>
          <w:tcPr>
            <w:tcW w:w="1053" w:type="pct"/>
          </w:tcPr>
          <w:p w:rsidR="005426D0" w:rsidRPr="009E6008" w:rsidRDefault="005426D0" w:rsidP="009E6008">
            <w:pPr>
              <w:pStyle w:val="GOSTTablenorm"/>
            </w:pPr>
            <w:r w:rsidRPr="009E6008">
              <w:t>Контур</w:t>
            </w:r>
          </w:p>
        </w:tc>
        <w:tc>
          <w:tcPr>
            <w:tcW w:w="578" w:type="pct"/>
          </w:tcPr>
          <w:p w:rsidR="005426D0" w:rsidRPr="009E6008" w:rsidRDefault="005426D0" w:rsidP="009E6008">
            <w:pPr>
              <w:pStyle w:val="GOSTTablenorm"/>
            </w:pPr>
            <w:r w:rsidRPr="009E6008">
              <w:t>Да</w:t>
            </w:r>
          </w:p>
        </w:tc>
        <w:tc>
          <w:tcPr>
            <w:tcW w:w="2280" w:type="pct"/>
          </w:tcPr>
          <w:p w:rsidR="005426D0" w:rsidRDefault="005426D0" w:rsidP="009E6008">
            <w:pPr>
              <w:pStyle w:val="GOSTTablenorm"/>
            </w:pPr>
            <w:r w:rsidRPr="009E6008">
              <w:t>Заполняется пользователем</w:t>
            </w:r>
            <w:r w:rsidR="009A502F">
              <w:t>.</w:t>
            </w:r>
          </w:p>
          <w:p w:rsidR="00B6553F" w:rsidRDefault="00B6553F" w:rsidP="009E6008">
            <w:pPr>
              <w:pStyle w:val="GOSTTablenorm"/>
            </w:pPr>
            <w:r>
              <w:t>Может принимать следующие значения:</w:t>
            </w:r>
          </w:p>
          <w:p w:rsidR="00B6553F" w:rsidRDefault="00B6553F" w:rsidP="005D0B74">
            <w:pPr>
              <w:pStyle w:val="GOSTTableListMark1"/>
            </w:pPr>
            <w:r>
              <w:t>«Открытый»</w:t>
            </w:r>
            <w:r>
              <w:rPr>
                <w:lang w:val="en-US"/>
              </w:rPr>
              <w:t>;</w:t>
            </w:r>
          </w:p>
          <w:p w:rsidR="00B6553F" w:rsidRPr="009E6008" w:rsidRDefault="00B6553F" w:rsidP="005D0B74">
            <w:pPr>
              <w:pStyle w:val="GOSTTableListMark1"/>
            </w:pPr>
            <w:r>
              <w:t>«Закрытый»</w:t>
            </w:r>
            <w:r>
              <w:rPr>
                <w:lang w:val="en-US"/>
              </w:rPr>
              <w:t>.</w:t>
            </w:r>
          </w:p>
        </w:tc>
      </w:tr>
      <w:tr w:rsidR="005426D0"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5426D0" w:rsidRPr="009E6008" w:rsidRDefault="005426D0" w:rsidP="009E6008">
            <w:pPr>
              <w:pStyle w:val="GOSTTablenorm"/>
            </w:pPr>
          </w:p>
        </w:tc>
        <w:tc>
          <w:tcPr>
            <w:tcW w:w="1053" w:type="pct"/>
          </w:tcPr>
          <w:p w:rsidR="005426D0" w:rsidRPr="009E6008" w:rsidRDefault="005426D0" w:rsidP="009E6008">
            <w:pPr>
              <w:pStyle w:val="GOSTTablenorm"/>
            </w:pPr>
            <w:r w:rsidRPr="009E6008">
              <w:t>Операционный контур</w:t>
            </w:r>
          </w:p>
        </w:tc>
        <w:tc>
          <w:tcPr>
            <w:tcW w:w="578" w:type="pct"/>
          </w:tcPr>
          <w:p w:rsidR="005426D0" w:rsidRPr="009E6008" w:rsidRDefault="005426D0" w:rsidP="009E6008">
            <w:pPr>
              <w:pStyle w:val="GOSTTablenorm"/>
            </w:pPr>
            <w:r w:rsidRPr="009E6008">
              <w:t xml:space="preserve">Да </w:t>
            </w:r>
          </w:p>
        </w:tc>
        <w:tc>
          <w:tcPr>
            <w:tcW w:w="2280" w:type="pct"/>
          </w:tcPr>
          <w:p w:rsidR="005426D0" w:rsidRDefault="005426D0" w:rsidP="009E6008">
            <w:pPr>
              <w:pStyle w:val="GOSTTablenorm"/>
            </w:pPr>
            <w:r w:rsidRPr="009E6008">
              <w:t>Заполняется пользователем</w:t>
            </w:r>
            <w:r w:rsidR="009A502F">
              <w:t>.</w:t>
            </w:r>
          </w:p>
          <w:p w:rsidR="00B6553F" w:rsidRDefault="00B6553F" w:rsidP="00B6553F">
            <w:pPr>
              <w:pStyle w:val="GOSTTablenorm"/>
            </w:pPr>
            <w:r>
              <w:t>Может принимать следующие значения:</w:t>
            </w:r>
          </w:p>
          <w:p w:rsidR="00B6553F" w:rsidRDefault="00B6553F" w:rsidP="00B6553F">
            <w:pPr>
              <w:pStyle w:val="GOSTTableListMark1"/>
            </w:pPr>
            <w:r>
              <w:t>«Открытый»</w:t>
            </w:r>
            <w:r>
              <w:rPr>
                <w:lang w:val="en-US"/>
              </w:rPr>
              <w:t>;</w:t>
            </w:r>
          </w:p>
          <w:p w:rsidR="00B6553F" w:rsidRPr="009E6008" w:rsidRDefault="00B6553F" w:rsidP="005D0B74">
            <w:pPr>
              <w:pStyle w:val="GOSTTableListMark1"/>
            </w:pPr>
            <w:r>
              <w:t>«Закрытый»</w:t>
            </w:r>
            <w:r>
              <w:rPr>
                <w:lang w:val="en-US"/>
              </w:rPr>
              <w:t>.</w:t>
            </w:r>
          </w:p>
        </w:tc>
      </w:tr>
      <w:tr w:rsidR="005426D0"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5426D0" w:rsidRPr="009E6008" w:rsidRDefault="005426D0" w:rsidP="009E6008">
            <w:pPr>
              <w:pStyle w:val="GOSTTablenorm"/>
            </w:pPr>
          </w:p>
        </w:tc>
        <w:tc>
          <w:tcPr>
            <w:tcW w:w="1053" w:type="pct"/>
          </w:tcPr>
          <w:p w:rsidR="005426D0" w:rsidRPr="009E6008" w:rsidRDefault="005426D0" w:rsidP="009E6008">
            <w:pPr>
              <w:pStyle w:val="GOSTTablenorm"/>
            </w:pPr>
            <w:r w:rsidRPr="009E6008">
              <w:t>Схема обслужив</w:t>
            </w:r>
            <w:r w:rsidRPr="009E6008">
              <w:t>а</w:t>
            </w:r>
            <w:r w:rsidRPr="009E6008">
              <w:t>ния</w:t>
            </w:r>
          </w:p>
        </w:tc>
        <w:tc>
          <w:tcPr>
            <w:tcW w:w="578" w:type="pct"/>
          </w:tcPr>
          <w:p w:rsidR="005426D0" w:rsidRPr="009E6008" w:rsidRDefault="005426D0" w:rsidP="009E6008">
            <w:pPr>
              <w:pStyle w:val="GOSTTablenorm"/>
            </w:pPr>
            <w:r w:rsidRPr="009E6008">
              <w:t>Нет</w:t>
            </w:r>
          </w:p>
        </w:tc>
        <w:tc>
          <w:tcPr>
            <w:tcW w:w="2280" w:type="pct"/>
          </w:tcPr>
          <w:p w:rsidR="005426D0" w:rsidRDefault="005426D0" w:rsidP="009E6008">
            <w:pPr>
              <w:pStyle w:val="GOSTTablenorm"/>
            </w:pPr>
            <w:r w:rsidRPr="009E6008">
              <w:t>Заполняется пользователем</w:t>
            </w:r>
            <w:r w:rsidR="009A502F">
              <w:t>.</w:t>
            </w:r>
          </w:p>
          <w:p w:rsidR="00B6553F" w:rsidRPr="009E6008" w:rsidRDefault="00B6553F" w:rsidP="009E6008">
            <w:pPr>
              <w:pStyle w:val="GOSTTablenorm"/>
            </w:pPr>
            <w:r w:rsidRPr="00740B68">
              <w:t>Если значение реквизита «Тип лицевого счета» ≠ 41, не отображается.</w:t>
            </w:r>
          </w:p>
        </w:tc>
      </w:tr>
      <w:tr w:rsidR="00550ED3" w:rsidRPr="009E6008" w:rsidTr="005D0B74">
        <w:trPr>
          <w:cnfStyle w:val="000000100000" w:firstRow="0" w:lastRow="0" w:firstColumn="0" w:lastColumn="0" w:oddVBand="0" w:evenVBand="0" w:oddHBand="1" w:evenHBand="0" w:firstRowFirstColumn="0" w:firstRowLastColumn="0" w:lastRowFirstColumn="0" w:lastRowLastColumn="0"/>
          <w:trHeight w:val="632"/>
        </w:trPr>
        <w:tc>
          <w:tcPr>
            <w:tcW w:w="1089" w:type="pct"/>
            <w:vMerge/>
          </w:tcPr>
          <w:p w:rsidR="00550ED3" w:rsidRPr="009E6008" w:rsidRDefault="00550ED3" w:rsidP="009E6008">
            <w:pPr>
              <w:pStyle w:val="GOSTTablenorm"/>
            </w:pPr>
          </w:p>
        </w:tc>
        <w:tc>
          <w:tcPr>
            <w:tcW w:w="1053" w:type="pct"/>
          </w:tcPr>
          <w:p w:rsidR="00550ED3" w:rsidRPr="009E6008" w:rsidRDefault="00550ED3" w:rsidP="009E6008">
            <w:pPr>
              <w:pStyle w:val="GOSTTablenorm"/>
            </w:pPr>
            <w:r w:rsidRPr="009E6008">
              <w:t>Контрольный ра</w:t>
            </w:r>
            <w:r w:rsidRPr="009E6008">
              <w:t>з</w:t>
            </w:r>
            <w:r w:rsidRPr="009E6008">
              <w:t>ряд</w:t>
            </w:r>
          </w:p>
        </w:tc>
        <w:tc>
          <w:tcPr>
            <w:tcW w:w="578" w:type="pct"/>
          </w:tcPr>
          <w:p w:rsidR="00550ED3" w:rsidRPr="009E6008" w:rsidRDefault="00550ED3" w:rsidP="009E6008">
            <w:pPr>
              <w:pStyle w:val="GOSTTablenorm"/>
            </w:pPr>
            <w:r w:rsidRPr="009E6008">
              <w:t>Да</w:t>
            </w:r>
          </w:p>
        </w:tc>
        <w:tc>
          <w:tcPr>
            <w:tcW w:w="2280" w:type="pct"/>
          </w:tcPr>
          <w:p w:rsidR="00550ED3" w:rsidRDefault="00550ED3" w:rsidP="009E6008">
            <w:pPr>
              <w:pStyle w:val="GOSTTablenorm"/>
            </w:pPr>
            <w:r w:rsidRPr="009E6008">
              <w:t>Заполняется пользователем</w:t>
            </w:r>
            <w:r w:rsidR="009A502F">
              <w:t>.</w:t>
            </w:r>
          </w:p>
          <w:p w:rsidR="00FF52C7" w:rsidRDefault="00FF52C7" w:rsidP="00FF52C7">
            <w:pPr>
              <w:pStyle w:val="GOSTTablenorm"/>
            </w:pPr>
            <w:r>
              <w:t>Отображается в случае, если реквизит «</w:t>
            </w:r>
            <w:r w:rsidRPr="003D1803">
              <w:t>С</w:t>
            </w:r>
            <w:r w:rsidRPr="003D1803">
              <w:t>и</w:t>
            </w:r>
            <w:r w:rsidRPr="003D1803">
              <w:t>стема-инициатор» имеет значение «</w:t>
            </w:r>
            <w:r>
              <w:t>НСИ ЭБ»</w:t>
            </w:r>
            <w:r w:rsidRPr="00674D38">
              <w:t xml:space="preserve"> </w:t>
            </w:r>
            <w:r>
              <w:t>и реквизит «Тип лицевого счета» имеет значение ≠ 7</w:t>
            </w:r>
            <w:r w:rsidRPr="00674D38">
              <w:t>1</w:t>
            </w:r>
            <w:r>
              <w:t>.</w:t>
            </w:r>
          </w:p>
          <w:p w:rsidR="00FF52C7" w:rsidRPr="009E6008" w:rsidRDefault="00FF52C7">
            <w:pPr>
              <w:pStyle w:val="GOSTTablenorm"/>
            </w:pPr>
            <w:r>
              <w:t>По умолчанию имеет значение «0».</w:t>
            </w:r>
          </w:p>
        </w:tc>
      </w:tr>
      <w:tr w:rsidR="006C41DC" w:rsidRPr="009E6008" w:rsidTr="00FD3617">
        <w:trPr>
          <w:cnfStyle w:val="000000010000" w:firstRow="0" w:lastRow="0" w:firstColumn="0" w:lastColumn="0" w:oddVBand="0" w:evenVBand="0" w:oddHBand="0" w:evenHBand="1" w:firstRowFirstColumn="0" w:firstRowLastColumn="0" w:lastRowFirstColumn="0" w:lastRowLastColumn="0"/>
          <w:trHeight w:val="759"/>
        </w:trPr>
        <w:tc>
          <w:tcPr>
            <w:tcW w:w="1089" w:type="pct"/>
            <w:vMerge w:val="restart"/>
          </w:tcPr>
          <w:p w:rsidR="006C41DC" w:rsidRPr="009E6008" w:rsidRDefault="006C41DC" w:rsidP="006C41DC">
            <w:pPr>
              <w:pStyle w:val="GOSTTablenorm"/>
            </w:pPr>
            <w:r w:rsidRPr="009E6008">
              <w:t>Основание для о</w:t>
            </w:r>
            <w:r w:rsidRPr="009E6008">
              <w:t>т</w:t>
            </w:r>
            <w:r w:rsidRPr="009E6008">
              <w:t>крытия лицевого счета</w:t>
            </w:r>
          </w:p>
        </w:tc>
        <w:tc>
          <w:tcPr>
            <w:tcW w:w="1053" w:type="pct"/>
          </w:tcPr>
          <w:p w:rsidR="006C41DC" w:rsidRPr="009E6008" w:rsidDel="006C41DC" w:rsidRDefault="006C41DC" w:rsidP="006C41DC">
            <w:pPr>
              <w:pStyle w:val="GOSTTablenorm"/>
            </w:pPr>
            <w:r w:rsidRPr="009E6008">
              <w:t>Наименование д</w:t>
            </w:r>
            <w:r w:rsidRPr="009E6008">
              <w:t>о</w:t>
            </w:r>
            <w:r w:rsidRPr="009E6008">
              <w:t>кумента</w:t>
            </w:r>
          </w:p>
        </w:tc>
        <w:tc>
          <w:tcPr>
            <w:tcW w:w="578" w:type="pct"/>
          </w:tcPr>
          <w:p w:rsidR="006C41DC" w:rsidRPr="009E6008" w:rsidDel="006C41DC" w:rsidRDefault="006C41DC" w:rsidP="006C41DC">
            <w:pPr>
              <w:pStyle w:val="GOSTTablenorm"/>
            </w:pPr>
            <w:r w:rsidRPr="009E6008">
              <w:t>Нет</w:t>
            </w:r>
          </w:p>
        </w:tc>
        <w:tc>
          <w:tcPr>
            <w:tcW w:w="2280" w:type="pct"/>
          </w:tcPr>
          <w:p w:rsidR="006C41DC" w:rsidRPr="009E6008" w:rsidDel="006C41DC" w:rsidRDefault="006C41DC" w:rsidP="006C41DC">
            <w:pPr>
              <w:pStyle w:val="GOSTTablenorm"/>
            </w:pPr>
            <w:r w:rsidRPr="009E6008">
              <w:t>Заполняется пользователем</w:t>
            </w:r>
            <w:r>
              <w:t>.</w:t>
            </w:r>
          </w:p>
        </w:tc>
      </w:tr>
      <w:tr w:rsidR="006C41DC" w:rsidRPr="009E6008" w:rsidTr="00FD3617">
        <w:trPr>
          <w:cnfStyle w:val="000000100000" w:firstRow="0" w:lastRow="0" w:firstColumn="0" w:lastColumn="0" w:oddVBand="0" w:evenVBand="0" w:oddHBand="1" w:evenHBand="0" w:firstRowFirstColumn="0" w:firstRowLastColumn="0" w:lastRowFirstColumn="0" w:lastRowLastColumn="0"/>
          <w:trHeight w:val="759"/>
        </w:trPr>
        <w:tc>
          <w:tcPr>
            <w:tcW w:w="1089" w:type="pct"/>
            <w:vMerge/>
          </w:tcPr>
          <w:p w:rsidR="006C41DC" w:rsidRPr="009E6008" w:rsidRDefault="006C41DC" w:rsidP="006C41DC">
            <w:pPr>
              <w:pStyle w:val="GOSTTablenorm"/>
            </w:pPr>
          </w:p>
        </w:tc>
        <w:tc>
          <w:tcPr>
            <w:tcW w:w="1053" w:type="pct"/>
          </w:tcPr>
          <w:p w:rsidR="006C41DC" w:rsidRPr="009E6008" w:rsidRDefault="006C41DC" w:rsidP="006C41DC">
            <w:pPr>
              <w:pStyle w:val="GOSTTablenorm"/>
            </w:pPr>
            <w:r w:rsidRPr="009E6008">
              <w:t>Номер документа</w:t>
            </w:r>
          </w:p>
          <w:p w:rsidR="006C41DC" w:rsidRPr="009E6008" w:rsidDel="006C41DC" w:rsidRDefault="006C41DC" w:rsidP="006C41DC">
            <w:pPr>
              <w:pStyle w:val="GOSTTablenorm"/>
            </w:pPr>
          </w:p>
        </w:tc>
        <w:tc>
          <w:tcPr>
            <w:tcW w:w="578" w:type="pct"/>
          </w:tcPr>
          <w:p w:rsidR="006C41DC" w:rsidRPr="009E6008" w:rsidRDefault="006C41DC" w:rsidP="006C41DC">
            <w:pPr>
              <w:pStyle w:val="GOSTTablenorm"/>
            </w:pPr>
            <w:r w:rsidRPr="009E6008">
              <w:t>Нет</w:t>
            </w:r>
          </w:p>
          <w:p w:rsidR="006C41DC" w:rsidRPr="009E6008" w:rsidDel="006C41DC" w:rsidRDefault="006C41DC" w:rsidP="006C41DC">
            <w:pPr>
              <w:pStyle w:val="GOSTTablenorm"/>
            </w:pPr>
          </w:p>
        </w:tc>
        <w:tc>
          <w:tcPr>
            <w:tcW w:w="2280" w:type="pct"/>
          </w:tcPr>
          <w:p w:rsidR="006C41DC" w:rsidRPr="009E6008" w:rsidRDefault="006C41DC" w:rsidP="006C41DC">
            <w:pPr>
              <w:pStyle w:val="GOSTTablenorm"/>
            </w:pPr>
            <w:r w:rsidRPr="009E6008">
              <w:t>Заполняется пользователем</w:t>
            </w:r>
            <w:r>
              <w:t>.</w:t>
            </w:r>
          </w:p>
          <w:p w:rsidR="006C41DC" w:rsidRPr="009E6008" w:rsidDel="006C41DC" w:rsidRDefault="006C41DC" w:rsidP="006C41DC">
            <w:pPr>
              <w:pStyle w:val="GOSTTablenorm"/>
            </w:pPr>
          </w:p>
        </w:tc>
      </w:tr>
      <w:tr w:rsidR="006C41DC" w:rsidRPr="009E6008" w:rsidTr="00FD3617">
        <w:trPr>
          <w:cnfStyle w:val="000000010000" w:firstRow="0" w:lastRow="0" w:firstColumn="0" w:lastColumn="0" w:oddVBand="0" w:evenVBand="0" w:oddHBand="0" w:evenHBand="1" w:firstRowFirstColumn="0" w:firstRowLastColumn="0" w:lastRowFirstColumn="0" w:lastRowLastColumn="0"/>
          <w:trHeight w:val="759"/>
        </w:trPr>
        <w:tc>
          <w:tcPr>
            <w:tcW w:w="1089" w:type="pct"/>
            <w:vMerge/>
          </w:tcPr>
          <w:p w:rsidR="006C41DC" w:rsidRPr="009E6008" w:rsidRDefault="006C41DC" w:rsidP="006C41DC">
            <w:pPr>
              <w:pStyle w:val="GOSTTablenorm"/>
            </w:pPr>
          </w:p>
        </w:tc>
        <w:tc>
          <w:tcPr>
            <w:tcW w:w="1053" w:type="pct"/>
          </w:tcPr>
          <w:p w:rsidR="006C41DC" w:rsidRPr="009E6008" w:rsidDel="006C41DC" w:rsidRDefault="006C41DC" w:rsidP="006C41DC">
            <w:pPr>
              <w:pStyle w:val="GOSTTablenorm"/>
            </w:pPr>
            <w:r>
              <w:t>Дата документа</w:t>
            </w:r>
          </w:p>
        </w:tc>
        <w:tc>
          <w:tcPr>
            <w:tcW w:w="578" w:type="pct"/>
          </w:tcPr>
          <w:p w:rsidR="006C41DC" w:rsidRPr="009E6008" w:rsidDel="006C41DC" w:rsidRDefault="006C41DC" w:rsidP="006C41DC">
            <w:pPr>
              <w:pStyle w:val="GOSTTablenorm"/>
            </w:pPr>
          </w:p>
        </w:tc>
        <w:tc>
          <w:tcPr>
            <w:tcW w:w="2280" w:type="pct"/>
          </w:tcPr>
          <w:p w:rsidR="006C41DC" w:rsidRPr="009E6008" w:rsidRDefault="006C41DC" w:rsidP="006C41DC">
            <w:pPr>
              <w:pStyle w:val="GOSTTablenorm"/>
            </w:pPr>
            <w:r w:rsidRPr="009E6008">
              <w:t>Заполняется пользователем</w:t>
            </w:r>
            <w:r>
              <w:t>. Выбор значения в календаре.</w:t>
            </w:r>
          </w:p>
          <w:p w:rsidR="006C41DC" w:rsidRPr="009E6008" w:rsidDel="006C41DC" w:rsidRDefault="006C41DC" w:rsidP="006C41DC">
            <w:pPr>
              <w:pStyle w:val="GOSTTablenorm"/>
            </w:pPr>
          </w:p>
        </w:tc>
      </w:tr>
      <w:tr w:rsidR="006C41DC"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6C41DC" w:rsidRPr="009E6008" w:rsidRDefault="006C41DC" w:rsidP="006C41DC">
            <w:pPr>
              <w:pStyle w:val="GOSTTablenorm"/>
            </w:pPr>
            <w:r>
              <w:t>ТОФК открытия лицевого счета</w:t>
            </w:r>
          </w:p>
        </w:tc>
        <w:tc>
          <w:tcPr>
            <w:tcW w:w="1053" w:type="pct"/>
          </w:tcPr>
          <w:p w:rsidR="006C41DC" w:rsidRPr="009E6008" w:rsidRDefault="006C41DC" w:rsidP="006C41DC">
            <w:pPr>
              <w:pStyle w:val="GOSTTablenorm"/>
            </w:pPr>
            <w:r w:rsidRPr="009E6008">
              <w:t xml:space="preserve">Код </w:t>
            </w:r>
            <w:r>
              <w:t>ТОФК</w:t>
            </w:r>
          </w:p>
        </w:tc>
        <w:tc>
          <w:tcPr>
            <w:tcW w:w="578" w:type="pct"/>
          </w:tcPr>
          <w:p w:rsidR="006C41DC" w:rsidRPr="009E6008" w:rsidRDefault="006C41DC" w:rsidP="006C41DC">
            <w:pPr>
              <w:pStyle w:val="GOSTTablenorm"/>
            </w:pPr>
            <w:r w:rsidRPr="009E6008">
              <w:t>Да</w:t>
            </w:r>
          </w:p>
        </w:tc>
        <w:tc>
          <w:tcPr>
            <w:tcW w:w="2280" w:type="pct"/>
          </w:tcPr>
          <w:p w:rsidR="006C41DC" w:rsidRPr="009E6008" w:rsidRDefault="006C41DC" w:rsidP="006C41DC">
            <w:pPr>
              <w:pStyle w:val="GOSTTablenorm"/>
            </w:pPr>
            <w:r w:rsidRPr="009E6008">
              <w:t>Заполняется пользователем</w:t>
            </w:r>
            <w:r>
              <w:t>.</w:t>
            </w:r>
          </w:p>
        </w:tc>
      </w:tr>
      <w:tr w:rsidR="006C41DC"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6C41DC" w:rsidRPr="009E6008" w:rsidRDefault="006C41DC" w:rsidP="006C41DC">
            <w:pPr>
              <w:pStyle w:val="GOSTTablenorm"/>
            </w:pPr>
          </w:p>
        </w:tc>
        <w:tc>
          <w:tcPr>
            <w:tcW w:w="1053" w:type="pct"/>
          </w:tcPr>
          <w:p w:rsidR="006C41DC" w:rsidRPr="009E6008" w:rsidRDefault="006C41DC" w:rsidP="006C41DC">
            <w:pPr>
              <w:pStyle w:val="GOSTTablenorm"/>
            </w:pPr>
            <w:r w:rsidRPr="009E6008">
              <w:t xml:space="preserve">Наименование </w:t>
            </w:r>
            <w:r>
              <w:t>ТОФК</w:t>
            </w:r>
          </w:p>
        </w:tc>
        <w:tc>
          <w:tcPr>
            <w:tcW w:w="578" w:type="pct"/>
          </w:tcPr>
          <w:p w:rsidR="006C41DC" w:rsidRPr="009E6008" w:rsidRDefault="006C41DC" w:rsidP="006C41DC">
            <w:pPr>
              <w:pStyle w:val="GOSTTablenorm"/>
            </w:pPr>
            <w:r w:rsidRPr="009E6008">
              <w:t>Да</w:t>
            </w:r>
          </w:p>
        </w:tc>
        <w:tc>
          <w:tcPr>
            <w:tcW w:w="2280" w:type="pct"/>
          </w:tcPr>
          <w:p w:rsidR="006C41DC" w:rsidRPr="009E6008" w:rsidRDefault="006C41DC" w:rsidP="006C41DC">
            <w:pPr>
              <w:pStyle w:val="GOSTTablenorm"/>
            </w:pPr>
            <w:r w:rsidRPr="009E6008">
              <w:t>Заполняется автоматически, если выбран код</w:t>
            </w:r>
            <w:r>
              <w:t>.</w:t>
            </w:r>
          </w:p>
        </w:tc>
      </w:tr>
      <w:tr w:rsidR="006C41DC"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6C41DC" w:rsidRPr="009E6008" w:rsidRDefault="006C41DC" w:rsidP="006C41DC">
            <w:pPr>
              <w:pStyle w:val="GOSTTablenorm"/>
            </w:pPr>
            <w:r w:rsidRPr="009A502F">
              <w:t>ТОФК обслужив</w:t>
            </w:r>
            <w:r w:rsidRPr="009A502F">
              <w:t>а</w:t>
            </w:r>
            <w:r w:rsidRPr="009A502F">
              <w:t>ния лицевого счета</w:t>
            </w:r>
          </w:p>
        </w:tc>
        <w:tc>
          <w:tcPr>
            <w:tcW w:w="1053" w:type="pct"/>
          </w:tcPr>
          <w:p w:rsidR="006C41DC" w:rsidRPr="009E6008" w:rsidRDefault="006C41DC" w:rsidP="006C41DC">
            <w:pPr>
              <w:pStyle w:val="GOSTTablenorm"/>
            </w:pPr>
            <w:r w:rsidRPr="009E6008">
              <w:t xml:space="preserve">Код </w:t>
            </w:r>
            <w:r>
              <w:t>ТОФК</w:t>
            </w:r>
          </w:p>
        </w:tc>
        <w:tc>
          <w:tcPr>
            <w:tcW w:w="578" w:type="pct"/>
          </w:tcPr>
          <w:p w:rsidR="006C41DC" w:rsidRPr="009E6008" w:rsidRDefault="006C41DC" w:rsidP="006C41DC">
            <w:pPr>
              <w:pStyle w:val="GOSTTablenorm"/>
            </w:pPr>
            <w:r w:rsidRPr="009E6008">
              <w:t>Да</w:t>
            </w:r>
          </w:p>
        </w:tc>
        <w:tc>
          <w:tcPr>
            <w:tcW w:w="2280" w:type="pct"/>
          </w:tcPr>
          <w:p w:rsidR="006C41DC" w:rsidRPr="009E6008" w:rsidRDefault="006C41DC" w:rsidP="006C41DC">
            <w:pPr>
              <w:pStyle w:val="GOSTTablenorm"/>
            </w:pPr>
            <w:r w:rsidRPr="009E6008">
              <w:t>Заполняется пользователем</w:t>
            </w:r>
            <w:r>
              <w:t>.</w:t>
            </w:r>
          </w:p>
        </w:tc>
      </w:tr>
      <w:tr w:rsidR="006C41DC"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6C41DC" w:rsidRPr="009E6008" w:rsidRDefault="006C41DC" w:rsidP="006C41DC">
            <w:pPr>
              <w:pStyle w:val="GOSTTablenorm"/>
            </w:pPr>
          </w:p>
        </w:tc>
        <w:tc>
          <w:tcPr>
            <w:tcW w:w="1053" w:type="pct"/>
          </w:tcPr>
          <w:p w:rsidR="006C41DC" w:rsidRPr="009E6008" w:rsidRDefault="006C41DC" w:rsidP="006C41DC">
            <w:pPr>
              <w:pStyle w:val="GOSTTablenorm"/>
            </w:pPr>
            <w:r w:rsidRPr="009E6008">
              <w:t xml:space="preserve">Наименование </w:t>
            </w:r>
            <w:r>
              <w:t>ТОФК</w:t>
            </w:r>
          </w:p>
        </w:tc>
        <w:tc>
          <w:tcPr>
            <w:tcW w:w="578" w:type="pct"/>
          </w:tcPr>
          <w:p w:rsidR="006C41DC" w:rsidRPr="009E6008" w:rsidRDefault="006C41DC" w:rsidP="006C41DC">
            <w:pPr>
              <w:pStyle w:val="GOSTTablenorm"/>
            </w:pPr>
            <w:r w:rsidRPr="009E6008">
              <w:t>Да</w:t>
            </w:r>
          </w:p>
        </w:tc>
        <w:tc>
          <w:tcPr>
            <w:tcW w:w="2280" w:type="pct"/>
          </w:tcPr>
          <w:p w:rsidR="006C41DC" w:rsidRPr="009E6008" w:rsidRDefault="006C41DC" w:rsidP="006C41DC">
            <w:pPr>
              <w:pStyle w:val="GOSTTablenorm"/>
            </w:pPr>
            <w:r w:rsidRPr="009E6008">
              <w:t>Заполняется автоматически, если выбран код</w:t>
            </w:r>
            <w:r>
              <w:t>.</w:t>
            </w:r>
          </w:p>
        </w:tc>
      </w:tr>
      <w:tr w:rsidR="006C41DC"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6C41DC" w:rsidRPr="009E6008" w:rsidRDefault="006C41DC" w:rsidP="006C41DC">
            <w:pPr>
              <w:pStyle w:val="GOSTTablenorm"/>
            </w:pPr>
            <w:r w:rsidRPr="009E6008">
              <w:t>Сведения о Главе по БК</w:t>
            </w:r>
          </w:p>
        </w:tc>
        <w:tc>
          <w:tcPr>
            <w:tcW w:w="1053" w:type="pct"/>
          </w:tcPr>
          <w:p w:rsidR="006C41DC" w:rsidRPr="009E6008" w:rsidRDefault="006C41DC" w:rsidP="006C41DC">
            <w:pPr>
              <w:pStyle w:val="GOSTTablenorm"/>
            </w:pPr>
            <w:r w:rsidRPr="009E6008">
              <w:t>Код Главы по БК</w:t>
            </w:r>
          </w:p>
        </w:tc>
        <w:tc>
          <w:tcPr>
            <w:tcW w:w="578" w:type="pct"/>
          </w:tcPr>
          <w:p w:rsidR="006C41DC" w:rsidRPr="009E6008" w:rsidRDefault="006C41DC" w:rsidP="006C41DC">
            <w:pPr>
              <w:pStyle w:val="GOSTTablenorm"/>
            </w:pPr>
            <w:r w:rsidRPr="009E6008">
              <w:t>Нет</w:t>
            </w:r>
          </w:p>
        </w:tc>
        <w:tc>
          <w:tcPr>
            <w:tcW w:w="2280" w:type="pct"/>
          </w:tcPr>
          <w:p w:rsidR="006C41DC" w:rsidRPr="009E6008" w:rsidRDefault="006C41DC" w:rsidP="006C41DC">
            <w:pPr>
              <w:pStyle w:val="GOSTTablenorm"/>
            </w:pPr>
            <w:r w:rsidRPr="009E6008">
              <w:t>Заполняется пользователем</w:t>
            </w:r>
            <w:r>
              <w:t>.</w:t>
            </w:r>
          </w:p>
        </w:tc>
      </w:tr>
      <w:tr w:rsidR="006C41DC"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6C41DC" w:rsidRPr="009E6008" w:rsidRDefault="006C41DC" w:rsidP="006C41DC">
            <w:pPr>
              <w:pStyle w:val="GOSTTablenorm"/>
            </w:pPr>
          </w:p>
        </w:tc>
        <w:tc>
          <w:tcPr>
            <w:tcW w:w="1053" w:type="pct"/>
          </w:tcPr>
          <w:p w:rsidR="006C41DC" w:rsidRPr="009E6008" w:rsidRDefault="006C41DC" w:rsidP="006C41DC">
            <w:pPr>
              <w:pStyle w:val="GOSTTablenorm"/>
            </w:pPr>
            <w:r w:rsidRPr="009E6008">
              <w:t>Полное наимен</w:t>
            </w:r>
            <w:r w:rsidRPr="009E6008">
              <w:t>о</w:t>
            </w:r>
            <w:r w:rsidRPr="009E6008">
              <w:t>вание Главы по БК</w:t>
            </w:r>
          </w:p>
        </w:tc>
        <w:tc>
          <w:tcPr>
            <w:tcW w:w="578" w:type="pct"/>
          </w:tcPr>
          <w:p w:rsidR="006C41DC" w:rsidRPr="009E6008" w:rsidRDefault="006C41DC" w:rsidP="006C41DC">
            <w:pPr>
              <w:pStyle w:val="GOSTTablenorm"/>
            </w:pPr>
            <w:r w:rsidRPr="009E6008">
              <w:t>Нет</w:t>
            </w:r>
          </w:p>
        </w:tc>
        <w:tc>
          <w:tcPr>
            <w:tcW w:w="2280" w:type="pct"/>
          </w:tcPr>
          <w:p w:rsidR="006C41DC" w:rsidRPr="009E6008" w:rsidRDefault="006C41DC" w:rsidP="006C41DC">
            <w:pPr>
              <w:pStyle w:val="GOSTTablenorm"/>
            </w:pPr>
            <w:r w:rsidRPr="009E6008">
              <w:t>Заполняется автоматически, если выбран код</w:t>
            </w:r>
            <w:r>
              <w:t>.</w:t>
            </w:r>
          </w:p>
        </w:tc>
      </w:tr>
      <w:tr w:rsidR="006C41DC"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6C41DC" w:rsidRPr="009E6008" w:rsidRDefault="006C41DC" w:rsidP="006C41DC">
            <w:pPr>
              <w:pStyle w:val="GOSTTablenorm"/>
            </w:pPr>
            <w:r w:rsidRPr="009E6008">
              <w:t>Сведения о публи</w:t>
            </w:r>
            <w:r w:rsidRPr="009E6008">
              <w:t>ч</w:t>
            </w:r>
            <w:r w:rsidRPr="009E6008">
              <w:t>но правовом обр</w:t>
            </w:r>
            <w:r w:rsidRPr="009E6008">
              <w:t>а</w:t>
            </w:r>
            <w:r w:rsidRPr="009E6008">
              <w:t>зовании</w:t>
            </w:r>
          </w:p>
        </w:tc>
        <w:tc>
          <w:tcPr>
            <w:tcW w:w="1053" w:type="pct"/>
          </w:tcPr>
          <w:p w:rsidR="006C41DC" w:rsidRPr="009E6008" w:rsidRDefault="006C41DC" w:rsidP="006C41DC">
            <w:pPr>
              <w:pStyle w:val="GOSTTablenorm"/>
            </w:pPr>
            <w:r w:rsidRPr="009E6008">
              <w:t>Код ППО по ОКТМО</w:t>
            </w:r>
          </w:p>
        </w:tc>
        <w:tc>
          <w:tcPr>
            <w:tcW w:w="578" w:type="pct"/>
          </w:tcPr>
          <w:p w:rsidR="006C41DC" w:rsidRPr="009E6008" w:rsidRDefault="006C41DC" w:rsidP="006C41DC">
            <w:pPr>
              <w:pStyle w:val="GOSTTablenorm"/>
            </w:pPr>
            <w:r w:rsidRPr="009E6008">
              <w:t>Нет</w:t>
            </w:r>
          </w:p>
        </w:tc>
        <w:tc>
          <w:tcPr>
            <w:tcW w:w="2280" w:type="pct"/>
          </w:tcPr>
          <w:p w:rsidR="006C41DC" w:rsidRPr="009E6008" w:rsidRDefault="006C41DC" w:rsidP="006C41DC">
            <w:pPr>
              <w:pStyle w:val="GOSTTablenorm"/>
            </w:pPr>
            <w:r w:rsidRPr="009E6008">
              <w:t>Заполняется пользователем</w:t>
            </w:r>
            <w:r>
              <w:t>.</w:t>
            </w:r>
          </w:p>
        </w:tc>
      </w:tr>
      <w:tr w:rsidR="006C41DC"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6C41DC" w:rsidRPr="009E6008" w:rsidRDefault="006C41DC" w:rsidP="006C41DC">
            <w:pPr>
              <w:pStyle w:val="GOSTTablenorm"/>
            </w:pPr>
          </w:p>
        </w:tc>
        <w:tc>
          <w:tcPr>
            <w:tcW w:w="1053" w:type="pct"/>
          </w:tcPr>
          <w:p w:rsidR="006C41DC" w:rsidRPr="009E6008" w:rsidRDefault="006C41DC" w:rsidP="006C41DC">
            <w:pPr>
              <w:pStyle w:val="GOSTTablenorm"/>
            </w:pPr>
            <w:r w:rsidRPr="009E6008">
              <w:t>Наименование ППО по ОКТМО</w:t>
            </w:r>
          </w:p>
        </w:tc>
        <w:tc>
          <w:tcPr>
            <w:tcW w:w="578" w:type="pct"/>
          </w:tcPr>
          <w:p w:rsidR="006C41DC" w:rsidRPr="009E6008" w:rsidRDefault="006C41DC" w:rsidP="006C41DC">
            <w:pPr>
              <w:pStyle w:val="GOSTTablenorm"/>
            </w:pPr>
            <w:r w:rsidRPr="009E6008">
              <w:t>Нет</w:t>
            </w:r>
          </w:p>
        </w:tc>
        <w:tc>
          <w:tcPr>
            <w:tcW w:w="2280" w:type="pct"/>
          </w:tcPr>
          <w:p w:rsidR="006C41DC" w:rsidRPr="009E6008" w:rsidRDefault="006C41DC" w:rsidP="006C41DC">
            <w:pPr>
              <w:pStyle w:val="GOSTTablenorm"/>
            </w:pPr>
            <w:r w:rsidRPr="009E6008">
              <w:t>Заполняется автоматически, если выбран код</w:t>
            </w:r>
            <w:r>
              <w:t>.</w:t>
            </w:r>
          </w:p>
        </w:tc>
      </w:tr>
      <w:tr w:rsidR="009351B2" w:rsidRPr="009E6008"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9351B2" w:rsidRPr="009E6008" w:rsidRDefault="009351B2" w:rsidP="009351B2">
            <w:pPr>
              <w:pStyle w:val="GOSTTablenorm"/>
            </w:pPr>
            <w:r>
              <w:t>Сведения об орг</w:t>
            </w:r>
            <w:r>
              <w:t>а</w:t>
            </w:r>
            <w:r>
              <w:t>низации/клиенте – создателе Заявки</w:t>
            </w:r>
          </w:p>
        </w:tc>
        <w:tc>
          <w:tcPr>
            <w:tcW w:w="1053" w:type="pct"/>
          </w:tcPr>
          <w:p w:rsidR="009351B2" w:rsidRPr="009E6008" w:rsidRDefault="009351B2" w:rsidP="009351B2">
            <w:pPr>
              <w:pStyle w:val="GOSTTablenorm"/>
            </w:pPr>
            <w:r w:rsidRPr="00922BF1">
              <w:t>Код по Сводному реестру/реестру ИП, КФХ</w:t>
            </w:r>
            <w:r w:rsidRPr="00922BF1">
              <w:tab/>
            </w:r>
          </w:p>
        </w:tc>
        <w:tc>
          <w:tcPr>
            <w:tcW w:w="578" w:type="pct"/>
          </w:tcPr>
          <w:p w:rsidR="009351B2" w:rsidRPr="009E6008" w:rsidRDefault="009351B2" w:rsidP="009351B2">
            <w:pPr>
              <w:pStyle w:val="GOSTTablenorm"/>
            </w:pPr>
            <w:r w:rsidRPr="00FD1E63">
              <w:t>Нет</w:t>
            </w:r>
          </w:p>
        </w:tc>
        <w:tc>
          <w:tcPr>
            <w:tcW w:w="2280" w:type="pct"/>
          </w:tcPr>
          <w:p w:rsidR="009351B2" w:rsidRPr="009E6008" w:rsidRDefault="009351B2" w:rsidP="009351B2">
            <w:pPr>
              <w:pStyle w:val="GOSTTablenorm"/>
            </w:pPr>
            <w:r w:rsidRPr="009E6008">
              <w:t>Заполняется пользователем</w:t>
            </w:r>
            <w:r>
              <w:t>.</w:t>
            </w:r>
          </w:p>
        </w:tc>
      </w:tr>
      <w:tr w:rsidR="009351B2" w:rsidRPr="009E6008"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9351B2" w:rsidRDefault="009351B2" w:rsidP="009351B2">
            <w:pPr>
              <w:pStyle w:val="GOSTTablenorm"/>
            </w:pPr>
          </w:p>
        </w:tc>
        <w:tc>
          <w:tcPr>
            <w:tcW w:w="1053" w:type="pct"/>
          </w:tcPr>
          <w:p w:rsidR="009351B2" w:rsidRPr="00922BF1" w:rsidRDefault="009351B2" w:rsidP="009351B2">
            <w:pPr>
              <w:pStyle w:val="GOSTTablenorm"/>
            </w:pPr>
            <w:r w:rsidRPr="00922BF1">
              <w:t>Наименование по Сводному р</w:t>
            </w:r>
            <w:r w:rsidRPr="00922BF1">
              <w:t>е</w:t>
            </w:r>
            <w:r w:rsidRPr="00922BF1">
              <w:t>естру/реестру ИП, КФХ</w:t>
            </w:r>
          </w:p>
        </w:tc>
        <w:tc>
          <w:tcPr>
            <w:tcW w:w="578" w:type="pct"/>
          </w:tcPr>
          <w:p w:rsidR="009351B2" w:rsidRPr="009E6008" w:rsidRDefault="009351B2" w:rsidP="009351B2">
            <w:pPr>
              <w:pStyle w:val="GOSTTablenorm"/>
            </w:pPr>
            <w:r w:rsidRPr="00FD1E63">
              <w:t>Нет</w:t>
            </w:r>
          </w:p>
        </w:tc>
        <w:tc>
          <w:tcPr>
            <w:tcW w:w="2280" w:type="pct"/>
          </w:tcPr>
          <w:p w:rsidR="009351B2" w:rsidRPr="009E6008" w:rsidRDefault="009351B2" w:rsidP="009351B2">
            <w:pPr>
              <w:pStyle w:val="GOSTTablenorm"/>
            </w:pPr>
            <w:r w:rsidRPr="009E6008">
              <w:t>Заполняется пользователем</w:t>
            </w:r>
            <w:r>
              <w:t>.</w:t>
            </w:r>
          </w:p>
        </w:tc>
      </w:tr>
    </w:tbl>
    <w:p w:rsidR="00761C99" w:rsidRDefault="00761C99" w:rsidP="00761C99">
      <w:pPr>
        <w:pStyle w:val="45"/>
      </w:pPr>
      <w:bookmarkStart w:id="207" w:name="_Toc22662477"/>
      <w:r w:rsidRPr="0022793F">
        <w:lastRenderedPageBreak/>
        <w:t>Создание заявки на открыт</w:t>
      </w:r>
      <w:r>
        <w:t>ие лицевого счета с типом ЛС «71</w:t>
      </w:r>
      <w:r w:rsidRPr="0022793F">
        <w:t xml:space="preserve"> – </w:t>
      </w:r>
      <w:r w:rsidR="0083444D">
        <w:t>Лицевой счет для учета операций со средствами юридических лиц при казначейском сопровождении</w:t>
      </w:r>
      <w:r w:rsidRPr="0022793F">
        <w:t xml:space="preserve">» </w:t>
      </w:r>
      <w:r w:rsidR="002D7962">
        <w:t>для ранее зарезервированного лицевого счета</w:t>
      </w:r>
      <w:bookmarkEnd w:id="207"/>
    </w:p>
    <w:p w:rsidR="002D7962" w:rsidRPr="009E6008" w:rsidRDefault="002D7962" w:rsidP="002D7962">
      <w:pPr>
        <w:pStyle w:val="GOSTNormalWithout"/>
      </w:pPr>
      <w:r w:rsidRPr="009E6008">
        <w:t>Для создания заявки на открытие записи справочника «Книга регистрации лицевых сч</w:t>
      </w:r>
      <w:r>
        <w:t>етов» с типом лицевого счета «71</w:t>
      </w:r>
      <w:r w:rsidRPr="009E6008">
        <w:t>»</w:t>
      </w:r>
      <w:r w:rsidR="00FD3617">
        <w:t xml:space="preserve"> для ранее зарезервированного лицевого счета,</w:t>
      </w:r>
      <w:r w:rsidRPr="009E6008">
        <w:t xml:space="preserve"> Польз</w:t>
      </w:r>
      <w:r w:rsidRPr="009E6008">
        <w:t>о</w:t>
      </w:r>
      <w:r w:rsidRPr="009E6008">
        <w:t>вателю необходимо:</w:t>
      </w:r>
    </w:p>
    <w:p w:rsidR="0056580F" w:rsidRDefault="0056580F" w:rsidP="002D7962">
      <w:pPr>
        <w:pStyle w:val="GOSTListmark1"/>
      </w:pPr>
      <w:r>
        <w:t xml:space="preserve">убедиться в наличии ранее зарезервированного счета в конечном статусе (см. </w:t>
      </w:r>
      <w:r w:rsidRPr="009E6008">
        <w:t>п.</w:t>
      </w:r>
      <w:r>
        <w:t> </w:t>
      </w:r>
      <w:r>
        <w:fldChar w:fldCharType="begin"/>
      </w:r>
      <w:r>
        <w:instrText xml:space="preserve"> REF _Ref17985583 \r \h </w:instrText>
      </w:r>
      <w:r>
        <w:fldChar w:fldCharType="separate"/>
      </w:r>
      <w:r w:rsidR="00713CA6">
        <w:t>4.2.2</w:t>
      </w:r>
      <w:r>
        <w:fldChar w:fldCharType="end"/>
      </w:r>
      <w:r>
        <w:t>);</w:t>
      </w:r>
    </w:p>
    <w:p w:rsidR="002D7962" w:rsidRPr="009E6008" w:rsidRDefault="002D7962" w:rsidP="002D7962">
      <w:pPr>
        <w:pStyle w:val="GOSTListmark1"/>
      </w:pPr>
      <w:r w:rsidRPr="009E6008">
        <w:t>зайти в ЛК ЭБ НСИ. Перейти в раздел «Сводный реестр» – «Книга регистрации л</w:t>
      </w:r>
      <w:r w:rsidRPr="009E6008">
        <w:t>и</w:t>
      </w:r>
      <w:r w:rsidRPr="009E6008">
        <w:t>цевых счетов» – «Реестр заявок на изменение Книги регистрации лицевых счетов»;</w:t>
      </w:r>
    </w:p>
    <w:p w:rsidR="002D7962" w:rsidRPr="009E6008" w:rsidRDefault="002D7962" w:rsidP="002D7962">
      <w:pPr>
        <w:pStyle w:val="GOSTListmark1"/>
      </w:pPr>
      <w:r w:rsidRPr="009E6008">
        <w:t>в реестре заявок нажать кнопку «Создать новый документ»;</w:t>
      </w:r>
    </w:p>
    <w:p w:rsidR="002D7962" w:rsidRPr="009E6008" w:rsidRDefault="002D7962" w:rsidP="002D7962">
      <w:pPr>
        <w:pStyle w:val="GOSTListmark1"/>
      </w:pPr>
      <w:r w:rsidRPr="009E6008">
        <w:t>в открывшейся форме заявки заполнить следующие поля:</w:t>
      </w:r>
    </w:p>
    <w:p w:rsidR="002D7962" w:rsidRPr="009E6008" w:rsidRDefault="002D7962" w:rsidP="002D7962">
      <w:pPr>
        <w:pStyle w:val="GOSTListmark2"/>
      </w:pPr>
      <w:r w:rsidRPr="009E6008">
        <w:t>тип заявки: «Открытие»;</w:t>
      </w:r>
    </w:p>
    <w:p w:rsidR="002D7962" w:rsidRPr="009E6008" w:rsidRDefault="002D7962" w:rsidP="002D7962">
      <w:pPr>
        <w:pStyle w:val="GOSTListmark2"/>
      </w:pPr>
      <w:r>
        <w:t xml:space="preserve">в реквизите «Номер лицевого счета» выбором из справочника «Книга </w:t>
      </w:r>
      <w:r w:rsidR="009F5969">
        <w:t>регистр</w:t>
      </w:r>
      <w:r w:rsidR="009F5969">
        <w:t>а</w:t>
      </w:r>
      <w:r w:rsidR="009F5969">
        <w:t>ции</w:t>
      </w:r>
      <w:r>
        <w:t xml:space="preserve"> лицевых счетов» выбрать ранее зарезер</w:t>
      </w:r>
      <w:r w:rsidR="00F54223">
        <w:t>вированный лицевой счет</w:t>
      </w:r>
      <w:r w:rsidR="00FD3617">
        <w:t>;</w:t>
      </w:r>
    </w:p>
    <w:p w:rsidR="002D7962" w:rsidRPr="009E6008" w:rsidRDefault="002D7962" w:rsidP="002D7962">
      <w:pPr>
        <w:pStyle w:val="GOSTListmark2"/>
      </w:pPr>
      <w:r w:rsidRPr="009E6008">
        <w:t>запо</w:t>
      </w:r>
      <w:r w:rsidR="00F54223">
        <w:t>лнить все обязательные атрибуты</w:t>
      </w:r>
      <w:r w:rsidR="00FD3617">
        <w:t>, в том числе и раздел «Основание для о</w:t>
      </w:r>
      <w:r w:rsidR="00FD3617">
        <w:t>т</w:t>
      </w:r>
      <w:r w:rsidR="00FD3617">
        <w:t>крытия лицевого счета» и добавить на вкладке «Вложения» документ-основание для открытия счета</w:t>
      </w:r>
      <w:r w:rsidR="00F54223">
        <w:t>;</w:t>
      </w:r>
    </w:p>
    <w:p w:rsidR="002D7962" w:rsidRPr="009E6008" w:rsidRDefault="002D7962" w:rsidP="002D7962">
      <w:pPr>
        <w:pStyle w:val="GOSTListmark1"/>
      </w:pPr>
      <w:r w:rsidRPr="009E6008">
        <w:t>в форме заявки нажать кнопку «Сохранить и закрыть».</w:t>
      </w:r>
    </w:p>
    <w:p w:rsidR="002D7962" w:rsidRPr="009E6008" w:rsidRDefault="002D7962" w:rsidP="002D7962">
      <w:pPr>
        <w:pStyle w:val="GOSTNormal"/>
      </w:pPr>
      <w:r w:rsidRPr="009E6008">
        <w:t>Заявке присваивается статус «Новая» и заявка готова к выполнению дальнейший де</w:t>
      </w:r>
      <w:r w:rsidRPr="009E6008">
        <w:t>й</w:t>
      </w:r>
      <w:r w:rsidRPr="009E6008">
        <w:t>ствий.</w:t>
      </w:r>
    </w:p>
    <w:p w:rsidR="002D7962" w:rsidRDefault="002D7962" w:rsidP="002D7962">
      <w:pPr>
        <w:pStyle w:val="GOSTNormal"/>
      </w:pPr>
      <w:r w:rsidRPr="009E6008">
        <w:t>После создания заявки, ее необходимо согласовать и утвердить (</w:t>
      </w:r>
      <w:r>
        <w:t xml:space="preserve">см. </w:t>
      </w:r>
      <w:r w:rsidRPr="009E6008">
        <w:t>п.</w:t>
      </w:r>
      <w:r>
        <w:t> </w:t>
      </w:r>
      <w:r>
        <w:fldChar w:fldCharType="begin"/>
      </w:r>
      <w:r>
        <w:instrText xml:space="preserve"> REF _Ref522102085 \r \h  \* MERGEFORMAT </w:instrText>
      </w:r>
      <w:r>
        <w:fldChar w:fldCharType="separate"/>
      </w:r>
      <w:r w:rsidR="00713CA6">
        <w:t>4.2.8</w:t>
      </w:r>
      <w:r>
        <w:fldChar w:fldCharType="end"/>
      </w:r>
      <w:r w:rsidRPr="009E6008">
        <w:t>).</w:t>
      </w:r>
    </w:p>
    <w:p w:rsidR="00FD3617" w:rsidRDefault="00FD3617" w:rsidP="00FD3617">
      <w:pPr>
        <w:pStyle w:val="45"/>
      </w:pPr>
      <w:bookmarkStart w:id="208" w:name="_Toc22662478"/>
      <w:r w:rsidRPr="0022793F">
        <w:t>Создание заявки на открыт</w:t>
      </w:r>
      <w:r>
        <w:t>ие лицевого счета с типом ЛС «71</w:t>
      </w:r>
      <w:r w:rsidRPr="0022793F">
        <w:t xml:space="preserve"> – </w:t>
      </w:r>
      <w:r w:rsidR="0083444D">
        <w:t>Лицевой счет для учета операций со средствами юридических лиц при казначейском сопровождении</w:t>
      </w:r>
      <w:r w:rsidRPr="0022793F">
        <w:t>»</w:t>
      </w:r>
      <w:bookmarkEnd w:id="208"/>
    </w:p>
    <w:p w:rsidR="00FD3617" w:rsidRPr="009E6008" w:rsidRDefault="00FD3617" w:rsidP="00FD3617">
      <w:pPr>
        <w:pStyle w:val="GOSTNormalWithout"/>
      </w:pPr>
      <w:r w:rsidRPr="009E6008">
        <w:t>Для создания заявки на открытие записи справочника «Книга регистрации лицевых сч</w:t>
      </w:r>
      <w:r>
        <w:t>етов» с типом лицевого счета «71</w:t>
      </w:r>
      <w:r w:rsidRPr="009E6008">
        <w:t>» Пользователю необходимо:</w:t>
      </w:r>
    </w:p>
    <w:p w:rsidR="0056580F" w:rsidRDefault="0056580F" w:rsidP="00FD3617">
      <w:pPr>
        <w:pStyle w:val="GOSTListmark1"/>
      </w:pPr>
      <w:r>
        <w:t>убедиться в наличии организации в справочнике «Сводный реестр»;</w:t>
      </w:r>
    </w:p>
    <w:p w:rsidR="00FD3617" w:rsidRPr="009E6008" w:rsidRDefault="00FD3617" w:rsidP="00FD3617">
      <w:pPr>
        <w:pStyle w:val="GOSTListmark1"/>
      </w:pPr>
      <w:r w:rsidRPr="009E6008">
        <w:t>зайти в ЛК ЭБ НСИ. Перейти в раздел «Сводный реестр» – «Книга регистрации л</w:t>
      </w:r>
      <w:r w:rsidRPr="009E6008">
        <w:t>и</w:t>
      </w:r>
      <w:r w:rsidRPr="009E6008">
        <w:t>цевых счетов» – «Реестр заявок на изменение Книги регистрации лицевых счетов»;</w:t>
      </w:r>
    </w:p>
    <w:p w:rsidR="00FD3617" w:rsidRPr="009E6008" w:rsidRDefault="00FD3617" w:rsidP="00FD3617">
      <w:pPr>
        <w:pStyle w:val="GOSTListmark1"/>
      </w:pPr>
      <w:r w:rsidRPr="009E6008">
        <w:t>в реестре заявок нажать кнопку «Создать новый документ»;</w:t>
      </w:r>
    </w:p>
    <w:p w:rsidR="00FD3617" w:rsidRPr="009E6008" w:rsidRDefault="00FD3617" w:rsidP="00FD3617">
      <w:pPr>
        <w:pStyle w:val="GOSTListmark1"/>
      </w:pPr>
      <w:r w:rsidRPr="009E6008">
        <w:t>в открывшейся форме заявки заполнить следующие поля:</w:t>
      </w:r>
    </w:p>
    <w:p w:rsidR="007A49B4" w:rsidRDefault="00FD3617" w:rsidP="00FD3617">
      <w:pPr>
        <w:pStyle w:val="GOSTListmark2"/>
      </w:pPr>
      <w:r w:rsidRPr="009E6008">
        <w:t>тип заявки: «Открытие»;</w:t>
      </w:r>
      <w:r w:rsidR="007A49B4">
        <w:t xml:space="preserve"> </w:t>
      </w:r>
    </w:p>
    <w:p w:rsidR="007A49B4" w:rsidRDefault="007A49B4" w:rsidP="00FD3617">
      <w:pPr>
        <w:pStyle w:val="GOSTListmark2"/>
      </w:pPr>
      <w:r>
        <w:t>тип клиента «ЮЛ»</w:t>
      </w:r>
      <w:r w:rsidR="009A502F">
        <w:t>;</w:t>
      </w:r>
    </w:p>
    <w:p w:rsidR="00FD3617" w:rsidRPr="009E6008" w:rsidRDefault="007A49B4" w:rsidP="00FD3617">
      <w:pPr>
        <w:pStyle w:val="GOSTListmark2"/>
      </w:pPr>
      <w:r>
        <w:t xml:space="preserve"> Код клиента по Сводному реестру/реестру ИП, КФХ выбором из справочника «Сводный реестр»</w:t>
      </w:r>
      <w:r w:rsidR="009A502F">
        <w:t>;</w:t>
      </w:r>
    </w:p>
    <w:p w:rsidR="00FD3617" w:rsidRPr="009E6008" w:rsidRDefault="00FD3617" w:rsidP="00FD3617">
      <w:pPr>
        <w:pStyle w:val="GOSTListmark2"/>
      </w:pPr>
      <w:r w:rsidRPr="009E6008">
        <w:t>запо</w:t>
      </w:r>
      <w:r>
        <w:t>лнить все обязательные атрибуты, в том числе и раздел «Основание для о</w:t>
      </w:r>
      <w:r>
        <w:t>т</w:t>
      </w:r>
      <w:r>
        <w:t>крытия лицевого счета» и добавить на вкладке «Вложения» документ-основание для открытия счета;</w:t>
      </w:r>
    </w:p>
    <w:p w:rsidR="00FD3617" w:rsidRPr="009E6008" w:rsidRDefault="00FD3617" w:rsidP="00FD3617">
      <w:pPr>
        <w:pStyle w:val="GOSTListmark1"/>
      </w:pPr>
      <w:r w:rsidRPr="009E6008">
        <w:t>в форме заявки нажать кнопку «Сохранить и закрыть».</w:t>
      </w:r>
    </w:p>
    <w:p w:rsidR="00FD3617" w:rsidRPr="009E6008" w:rsidRDefault="00FD3617" w:rsidP="00FD3617">
      <w:pPr>
        <w:pStyle w:val="GOSTNormal"/>
      </w:pPr>
      <w:r w:rsidRPr="009E6008">
        <w:t>Заявке присваивается статус «Новая» и заявка готова к выполнению дальнейший де</w:t>
      </w:r>
      <w:r w:rsidRPr="009E6008">
        <w:t>й</w:t>
      </w:r>
      <w:r w:rsidRPr="009E6008">
        <w:t>ствий.</w:t>
      </w:r>
    </w:p>
    <w:p w:rsidR="00610E73" w:rsidRDefault="00FD3617" w:rsidP="008C2520">
      <w:pPr>
        <w:pStyle w:val="GOSTNormal"/>
      </w:pPr>
      <w:r w:rsidRPr="009E6008">
        <w:t>После создания заявки, ее необходимо согласовать и утвердить (</w:t>
      </w:r>
      <w:r>
        <w:t xml:space="preserve">см. </w:t>
      </w:r>
      <w:r w:rsidRPr="009E6008">
        <w:t>п.</w:t>
      </w:r>
      <w:r>
        <w:t> </w:t>
      </w:r>
      <w:r>
        <w:fldChar w:fldCharType="begin"/>
      </w:r>
      <w:r>
        <w:instrText xml:space="preserve"> REF _Ref522102085 \r \h  \* MERGEFORMAT </w:instrText>
      </w:r>
      <w:r>
        <w:fldChar w:fldCharType="separate"/>
      </w:r>
      <w:r w:rsidR="00713CA6">
        <w:t>4.2.8</w:t>
      </w:r>
      <w:r>
        <w:fldChar w:fldCharType="end"/>
      </w:r>
      <w:r w:rsidRPr="009E6008">
        <w:t>).</w:t>
      </w:r>
    </w:p>
    <w:p w:rsidR="00A14ABD" w:rsidRDefault="00A14ABD" w:rsidP="005D0B74">
      <w:pPr>
        <w:pStyle w:val="38"/>
      </w:pPr>
      <w:bookmarkStart w:id="209" w:name="_Toc22662479"/>
      <w:r w:rsidRPr="005748FB">
        <w:lastRenderedPageBreak/>
        <w:t>Создание заявки на создание записи справочника «</w:t>
      </w:r>
      <w:r>
        <w:t>Книга регистрации лицевых счетов</w:t>
      </w:r>
      <w:r w:rsidRPr="005748FB">
        <w:t>»</w:t>
      </w:r>
      <w:r>
        <w:t xml:space="preserve"> по принятым сведениям </w:t>
      </w:r>
      <w:r w:rsidRPr="001D31BF">
        <w:t xml:space="preserve">из </w:t>
      </w:r>
      <w:r>
        <w:t>ЕИС</w:t>
      </w:r>
      <w:bookmarkEnd w:id="209"/>
    </w:p>
    <w:p w:rsidR="001D31BF" w:rsidRPr="001D31BF" w:rsidRDefault="000719C1" w:rsidP="00D948DF">
      <w:pPr>
        <w:pStyle w:val="45"/>
      </w:pPr>
      <w:bookmarkStart w:id="210" w:name="_Toc22662480"/>
      <w:r>
        <w:t>Автоматическое создание</w:t>
      </w:r>
      <w:r w:rsidR="001D31BF" w:rsidRPr="0022793F">
        <w:t xml:space="preserve"> заявки на открыт</w:t>
      </w:r>
      <w:r w:rsidR="001D31BF">
        <w:t>ие лицевого счета с типом ЛС «71</w:t>
      </w:r>
      <w:r w:rsidR="001D31BF" w:rsidRPr="0022793F">
        <w:t xml:space="preserve"> – </w:t>
      </w:r>
      <w:r w:rsidR="001D31BF">
        <w:t>Лицевой счет для учета операций со средствами юридических лиц при казначейском сопровождении</w:t>
      </w:r>
      <w:r w:rsidR="001D31BF" w:rsidRPr="0022793F">
        <w:t>»</w:t>
      </w:r>
      <w:r w:rsidR="001D31BF">
        <w:t xml:space="preserve"> </w:t>
      </w:r>
      <w:r>
        <w:t xml:space="preserve">по принятым сведениям </w:t>
      </w:r>
      <w:r w:rsidR="001D31BF" w:rsidRPr="001D31BF">
        <w:t xml:space="preserve">из </w:t>
      </w:r>
      <w:r w:rsidR="001D31BF">
        <w:t>ЕИС</w:t>
      </w:r>
      <w:bookmarkEnd w:id="210"/>
    </w:p>
    <w:p w:rsidR="00A14ABD" w:rsidRPr="00A14ABD" w:rsidRDefault="000719C1" w:rsidP="005D0B74">
      <w:pPr>
        <w:pStyle w:val="GOSTNormal"/>
        <w:ind w:firstLine="0"/>
      </w:pPr>
      <w:r w:rsidRPr="000719C1">
        <w:t>Из ЕИС поступает документ «Заявление на резервирование (открытие) лицевого счета» с т</w:t>
      </w:r>
      <w:r w:rsidRPr="000719C1">
        <w:t>и</w:t>
      </w:r>
      <w:r w:rsidRPr="000719C1">
        <w:t xml:space="preserve">пом </w:t>
      </w:r>
      <w:r w:rsidR="0015505C">
        <w:t>«</w:t>
      </w:r>
      <w:r w:rsidRPr="000719C1">
        <w:t>Открытие</w:t>
      </w:r>
      <w:r w:rsidR="0015505C">
        <w:t>»</w:t>
      </w:r>
      <w:r w:rsidRPr="000719C1">
        <w:t xml:space="preserve"> и сохраняется в НСИ ЭБ в структуре документа «Заявка на изменение спр</w:t>
      </w:r>
      <w:r w:rsidRPr="000719C1">
        <w:t>а</w:t>
      </w:r>
      <w:r w:rsidRPr="000719C1">
        <w:t>вочника Книга регистрации лицевых счетов» в статусе «На обработке ЦС».</w:t>
      </w:r>
      <w:r w:rsidR="0015505C">
        <w:t xml:space="preserve"> Пользователю не требуется выполнять на этом шаге никаких действий. </w:t>
      </w:r>
      <w:proofErr w:type="gramStart"/>
      <w:r w:rsidR="0015505C">
        <w:t xml:space="preserve">Действия пользователя для документа </w:t>
      </w:r>
      <w:r w:rsidR="0015505C" w:rsidRPr="0015505C">
        <w:t xml:space="preserve">«Заявление на резервирование (открытие) лицевого счета» с типом </w:t>
      </w:r>
      <w:r w:rsidR="0015505C">
        <w:t>«</w:t>
      </w:r>
      <w:r w:rsidR="0015505C" w:rsidRPr="0015505C">
        <w:t>Открытие</w:t>
      </w:r>
      <w:r w:rsidR="0015505C">
        <w:t>»</w:t>
      </w:r>
      <w:r w:rsidR="0015505C" w:rsidRPr="0015505C">
        <w:t xml:space="preserve"> </w:t>
      </w:r>
      <w:r w:rsidR="0015505C">
        <w:t>описаны в раздел</w:t>
      </w:r>
      <w:r w:rsidR="00D550BC">
        <w:t>ах</w:t>
      </w:r>
      <w:r w:rsidR="0015505C">
        <w:t xml:space="preserve"> «</w:t>
      </w:r>
      <w:r w:rsidR="0015505C">
        <w:rPr>
          <w:rFonts w:cs="Arial"/>
          <w:b/>
          <w:iCs/>
          <w:sz w:val="26"/>
          <w:szCs w:val="26"/>
        </w:rPr>
        <w:fldChar w:fldCharType="begin"/>
      </w:r>
      <w:r w:rsidR="0015505C">
        <w:instrText xml:space="preserve"> REF _Ref11615326 \h </w:instrText>
      </w:r>
      <w:r w:rsidR="0015505C">
        <w:rPr>
          <w:rFonts w:cs="Arial"/>
          <w:b/>
          <w:iCs/>
          <w:sz w:val="26"/>
          <w:szCs w:val="26"/>
        </w:rPr>
      </w:r>
      <w:r w:rsidR="0015505C">
        <w:rPr>
          <w:rFonts w:cs="Arial"/>
          <w:b/>
          <w:iCs/>
          <w:sz w:val="26"/>
          <w:szCs w:val="26"/>
        </w:rPr>
        <w:fldChar w:fldCharType="separate"/>
      </w:r>
      <w:r w:rsidR="00713CA6">
        <w:t>Формирование протокола после отказа в открытии лицевого счета с типом ЛС «71</w:t>
      </w:r>
      <w:r w:rsidR="00713CA6" w:rsidRPr="0022793F">
        <w:t xml:space="preserve"> – </w:t>
      </w:r>
      <w:r w:rsidR="00713CA6">
        <w:t>Лицевой счет для учета операций со средствами юридических лиц при казначейском с</w:t>
      </w:r>
      <w:r w:rsidR="00713CA6">
        <w:t>о</w:t>
      </w:r>
      <w:r w:rsidR="00713CA6">
        <w:t>провождении</w:t>
      </w:r>
      <w:r w:rsidR="00713CA6" w:rsidRPr="0022793F">
        <w:t>»</w:t>
      </w:r>
      <w:r w:rsidR="00713CA6">
        <w:t xml:space="preserve"> </w:t>
      </w:r>
      <w:r w:rsidR="00713CA6" w:rsidRPr="001D31BF">
        <w:t xml:space="preserve">из </w:t>
      </w:r>
      <w:r w:rsidR="00713CA6">
        <w:t>ЕИС</w:t>
      </w:r>
      <w:r w:rsidR="00713CA6" w:rsidDel="001D31BF">
        <w:t xml:space="preserve"> </w:t>
      </w:r>
      <w:r w:rsidR="00713CA6">
        <w:t>клиенту, включенному в справочник «Сводный реестр»</w:t>
      </w:r>
      <w:r w:rsidR="0015505C">
        <w:rPr>
          <w:rFonts w:cs="Arial"/>
          <w:b/>
          <w:iCs/>
          <w:sz w:val="26"/>
          <w:szCs w:val="26"/>
        </w:rPr>
        <w:fldChar w:fldCharType="end"/>
      </w:r>
      <w:r w:rsidR="0015505C">
        <w:t>»</w:t>
      </w:r>
      <w:r w:rsidR="00D550BC">
        <w:t xml:space="preserve"> (</w:t>
      </w:r>
      <w:r w:rsidR="00D550BC">
        <w:rPr>
          <w:rFonts w:cs="Arial"/>
          <w:b/>
          <w:iCs/>
          <w:sz w:val="26"/>
          <w:szCs w:val="26"/>
        </w:rPr>
        <w:fldChar w:fldCharType="begin"/>
      </w:r>
      <w:r w:rsidR="00D550BC">
        <w:instrText xml:space="preserve"> REF _Ref11615326 \w \h </w:instrText>
      </w:r>
      <w:r w:rsidR="00D550BC">
        <w:rPr>
          <w:rFonts w:cs="Arial"/>
          <w:b/>
          <w:iCs/>
          <w:sz w:val="26"/>
          <w:szCs w:val="26"/>
        </w:rPr>
      </w:r>
      <w:r w:rsidR="00D550BC">
        <w:rPr>
          <w:rFonts w:cs="Arial"/>
          <w:b/>
          <w:iCs/>
          <w:sz w:val="26"/>
          <w:szCs w:val="26"/>
        </w:rPr>
        <w:fldChar w:fldCharType="separate"/>
      </w:r>
      <w:r w:rsidR="00713CA6">
        <w:t>4.2.4.2</w:t>
      </w:r>
      <w:r w:rsidR="00D550BC">
        <w:rPr>
          <w:rFonts w:cs="Arial"/>
          <w:b/>
          <w:iCs/>
          <w:sz w:val="26"/>
          <w:szCs w:val="26"/>
        </w:rPr>
        <w:fldChar w:fldCharType="end"/>
      </w:r>
      <w:r w:rsidR="00D550BC">
        <w:t>) и «</w:t>
      </w:r>
      <w:r w:rsidR="00D550BC">
        <w:rPr>
          <w:rFonts w:cs="Arial"/>
          <w:b/>
          <w:iCs/>
          <w:sz w:val="26"/>
          <w:szCs w:val="26"/>
        </w:rPr>
        <w:fldChar w:fldCharType="begin"/>
      </w:r>
      <w:r w:rsidR="00D550BC">
        <w:instrText xml:space="preserve"> REF _Ref522102079 \h </w:instrText>
      </w:r>
      <w:r w:rsidR="00D550BC">
        <w:rPr>
          <w:rFonts w:cs="Arial"/>
          <w:b/>
          <w:iCs/>
          <w:sz w:val="26"/>
          <w:szCs w:val="26"/>
        </w:rPr>
      </w:r>
      <w:r w:rsidR="00D550BC">
        <w:rPr>
          <w:rFonts w:cs="Arial"/>
          <w:b/>
          <w:iCs/>
          <w:sz w:val="26"/>
          <w:szCs w:val="26"/>
        </w:rPr>
        <w:fldChar w:fldCharType="separate"/>
      </w:r>
      <w:r w:rsidR="00713CA6" w:rsidRPr="000C4051">
        <w:t>Согласование</w:t>
      </w:r>
      <w:r w:rsidR="00713CA6">
        <w:t xml:space="preserve"> и утверждение</w:t>
      </w:r>
      <w:r w:rsidR="00713CA6">
        <w:rPr>
          <w:szCs w:val="28"/>
        </w:rPr>
        <w:t xml:space="preserve"> заявки </w:t>
      </w:r>
      <w:r w:rsidR="00713CA6">
        <w:t>на создание/изменение/закрытие записи справочника</w:t>
      </w:r>
      <w:proofErr w:type="gramEnd"/>
      <w:r w:rsidR="00713CA6">
        <w:t xml:space="preserve"> «Книга регистрации лицевых счетов»</w:t>
      </w:r>
      <w:r w:rsidR="00D550BC">
        <w:rPr>
          <w:rFonts w:cs="Arial"/>
          <w:b/>
          <w:iCs/>
          <w:sz w:val="26"/>
          <w:szCs w:val="26"/>
        </w:rPr>
        <w:fldChar w:fldCharType="end"/>
      </w:r>
      <w:r w:rsidR="00D550BC">
        <w:t>» (</w:t>
      </w:r>
      <w:r w:rsidR="00D550BC">
        <w:rPr>
          <w:rFonts w:cs="Arial"/>
          <w:b/>
          <w:iCs/>
          <w:sz w:val="26"/>
          <w:szCs w:val="26"/>
        </w:rPr>
        <w:fldChar w:fldCharType="begin"/>
      </w:r>
      <w:r w:rsidR="00D550BC">
        <w:instrText xml:space="preserve"> REF _Ref522102079 \w \h </w:instrText>
      </w:r>
      <w:r w:rsidR="00D550BC">
        <w:rPr>
          <w:rFonts w:cs="Arial"/>
          <w:b/>
          <w:iCs/>
          <w:sz w:val="26"/>
          <w:szCs w:val="26"/>
        </w:rPr>
      </w:r>
      <w:r w:rsidR="00D550BC">
        <w:rPr>
          <w:rFonts w:cs="Arial"/>
          <w:b/>
          <w:iCs/>
          <w:sz w:val="26"/>
          <w:szCs w:val="26"/>
        </w:rPr>
        <w:fldChar w:fldCharType="separate"/>
      </w:r>
      <w:r w:rsidR="00713CA6">
        <w:t>4.2.8</w:t>
      </w:r>
      <w:r w:rsidR="00D550BC">
        <w:rPr>
          <w:rFonts w:cs="Arial"/>
          <w:b/>
          <w:iCs/>
          <w:sz w:val="26"/>
          <w:szCs w:val="26"/>
        </w:rPr>
        <w:fldChar w:fldCharType="end"/>
      </w:r>
      <w:r w:rsidR="00D550BC">
        <w:t>)</w:t>
      </w:r>
      <w:r w:rsidR="0015505C">
        <w:t>.</w:t>
      </w:r>
    </w:p>
    <w:p w:rsidR="001D31BF" w:rsidRDefault="001D31BF" w:rsidP="005D0B74">
      <w:pPr>
        <w:pStyle w:val="45"/>
      </w:pPr>
      <w:bookmarkStart w:id="211" w:name="_Ref11615326"/>
      <w:bookmarkStart w:id="212" w:name="_Toc22662481"/>
      <w:r>
        <w:t>Формирование протокола после отказа в открытии лицевого счета с типом ЛС «71</w:t>
      </w:r>
      <w:r w:rsidRPr="0022793F">
        <w:t xml:space="preserve"> – </w:t>
      </w:r>
      <w:r>
        <w:t>Лицевой счет для учета операций со средствами юридических лиц при казначейском сопровождении</w:t>
      </w:r>
      <w:r w:rsidRPr="0022793F">
        <w:t>»</w:t>
      </w:r>
      <w:r>
        <w:t xml:space="preserve"> </w:t>
      </w:r>
      <w:r w:rsidRPr="001D31BF">
        <w:t xml:space="preserve">из </w:t>
      </w:r>
      <w:r>
        <w:t>ЕИС</w:t>
      </w:r>
      <w:r w:rsidDel="001D31BF">
        <w:t xml:space="preserve"> </w:t>
      </w:r>
      <w:r>
        <w:t>клиенту, включенному в справочник «Сводный реестр»</w:t>
      </w:r>
      <w:bookmarkEnd w:id="211"/>
      <w:bookmarkEnd w:id="212"/>
    </w:p>
    <w:p w:rsidR="001D31BF" w:rsidRDefault="001D31BF" w:rsidP="001D31BF">
      <w:pPr>
        <w:pStyle w:val="GOSTNormal"/>
      </w:pPr>
      <w:r>
        <w:t xml:space="preserve">Документ </w:t>
      </w:r>
      <w:r w:rsidRPr="00064CEC">
        <w:rPr>
          <w:szCs w:val="24"/>
        </w:rPr>
        <w:t xml:space="preserve">«Протокол об отказе в открытии единого лицевого счета для учета операций </w:t>
      </w:r>
      <w:proofErr w:type="spellStart"/>
      <w:r w:rsidRPr="00064CEC">
        <w:rPr>
          <w:szCs w:val="24"/>
        </w:rPr>
        <w:t>неучастника</w:t>
      </w:r>
      <w:proofErr w:type="spellEnd"/>
      <w:r w:rsidRPr="00064CEC">
        <w:rPr>
          <w:szCs w:val="24"/>
        </w:rPr>
        <w:t xml:space="preserve"> бюджетного процесса»</w:t>
      </w:r>
      <w:r>
        <w:rPr>
          <w:szCs w:val="24"/>
        </w:rPr>
        <w:t xml:space="preserve"> </w:t>
      </w:r>
      <w:r>
        <w:t>формируется при выполнении следующих действий:</w:t>
      </w:r>
    </w:p>
    <w:p w:rsidR="001D31BF" w:rsidRDefault="001D31BF" w:rsidP="001D31BF">
      <w:pPr>
        <w:pStyle w:val="GOSTListmark1"/>
      </w:pPr>
      <w:r w:rsidRPr="009E6008">
        <w:t>зайти в ЛК ЭБ НСИ. Перейти в раздел «Сводный реестр» – «Книга регистрации л</w:t>
      </w:r>
      <w:r w:rsidRPr="009E6008">
        <w:t>и</w:t>
      </w:r>
      <w:r w:rsidRPr="009E6008">
        <w:t>цевых счетов» – «Реестр заявок на изменение Книги регистрации лицевых счетов».</w:t>
      </w:r>
    </w:p>
    <w:p w:rsidR="001D31BF" w:rsidRDefault="001D31BF" w:rsidP="001D31BF">
      <w:pPr>
        <w:pStyle w:val="GOSTListmark1"/>
      </w:pPr>
      <w:r>
        <w:t>В реестре заявок выбрать документ в статусе «На обработке ЦС», тип заявки = «О</w:t>
      </w:r>
      <w:r>
        <w:t>т</w:t>
      </w:r>
      <w:r>
        <w:t xml:space="preserve">крытие», </w:t>
      </w:r>
      <w:r>
        <w:rPr>
          <w:rStyle w:val="a-reqrequired"/>
        </w:rPr>
        <w:t>система-инициатор</w:t>
      </w:r>
      <w:r>
        <w:t xml:space="preserve"> = «ЕИС», тип ЛС = «71».</w:t>
      </w:r>
    </w:p>
    <w:p w:rsidR="001D31BF" w:rsidRDefault="001D31BF" w:rsidP="001D31BF">
      <w:pPr>
        <w:pStyle w:val="GOSTListmark1"/>
        <w:rPr>
          <w:rStyle w:val="GOSTSymItalic"/>
          <w:i w:val="0"/>
        </w:rPr>
      </w:pPr>
      <w:r>
        <w:t xml:space="preserve">Пользователь нажимает на кнопку </w:t>
      </w:r>
      <w:r w:rsidRPr="00B577BB">
        <w:rPr>
          <w:szCs w:val="24"/>
        </w:rPr>
        <w:t xml:space="preserve">«Отказать, сформировать протокол» </w:t>
      </w:r>
      <w:r>
        <w:rPr>
          <w:szCs w:val="24"/>
        </w:rPr>
        <w:t>списковой формы документа</w:t>
      </w:r>
      <w:r w:rsidRPr="00B577BB">
        <w:rPr>
          <w:szCs w:val="24"/>
        </w:rPr>
        <w:t xml:space="preserve"> «Заявка на изменение Книги регистрации лицевых счетов»</w:t>
      </w:r>
      <w:r>
        <w:rPr>
          <w:szCs w:val="24"/>
        </w:rPr>
        <w:t>, поя</w:t>
      </w:r>
      <w:r>
        <w:rPr>
          <w:szCs w:val="24"/>
        </w:rPr>
        <w:t>в</w:t>
      </w:r>
      <w:r>
        <w:rPr>
          <w:szCs w:val="24"/>
        </w:rPr>
        <w:t>ляется всплывающее окно для</w:t>
      </w:r>
      <w:r>
        <w:rPr>
          <w:rStyle w:val="GOSTSymItalic"/>
          <w:i w:val="0"/>
        </w:rPr>
        <w:t xml:space="preserve"> указания</w:t>
      </w:r>
      <w:r w:rsidRPr="002B5BBE">
        <w:rPr>
          <w:rStyle w:val="GOSTSymItalic"/>
          <w:i w:val="0"/>
        </w:rPr>
        <w:t xml:space="preserve"> причин</w:t>
      </w:r>
      <w:r>
        <w:rPr>
          <w:rStyle w:val="GOSTSymItalic"/>
          <w:i w:val="0"/>
        </w:rPr>
        <w:t>ы отказа. После сохранения указа</w:t>
      </w:r>
      <w:r>
        <w:rPr>
          <w:rStyle w:val="GOSTSymItalic"/>
          <w:i w:val="0"/>
        </w:rPr>
        <w:t>н</w:t>
      </w:r>
      <w:r>
        <w:rPr>
          <w:rStyle w:val="GOSTSymItalic"/>
          <w:i w:val="0"/>
        </w:rPr>
        <w:t>ной причины отказа автоматически формируется Протокол со статусом «Новый».</w:t>
      </w:r>
    </w:p>
    <w:p w:rsidR="001D31BF" w:rsidRPr="00765617" w:rsidRDefault="001D31BF" w:rsidP="001D31BF">
      <w:pPr>
        <w:pStyle w:val="GOSTListmark1"/>
        <w:rPr>
          <w:rStyle w:val="GOSTSymItalic"/>
          <w:i w:val="0"/>
          <w:szCs w:val="24"/>
        </w:rPr>
      </w:pPr>
      <w:r>
        <w:rPr>
          <w:rStyle w:val="GOSTSymItalic"/>
          <w:i w:val="0"/>
        </w:rPr>
        <w:t xml:space="preserve">В списковой форме документа </w:t>
      </w:r>
      <w:r w:rsidRPr="00765617">
        <w:rPr>
          <w:szCs w:val="24"/>
        </w:rPr>
        <w:t>«Заявка на изменение Книги регистрации лицевых счетов»</w:t>
      </w:r>
      <w:r>
        <w:rPr>
          <w:szCs w:val="24"/>
        </w:rPr>
        <w:t xml:space="preserve"> должен быть доступен переход по ссылке из Заявки в сформированный пр</w:t>
      </w:r>
      <w:r>
        <w:rPr>
          <w:szCs w:val="24"/>
        </w:rPr>
        <w:t>о</w:t>
      </w:r>
      <w:r>
        <w:rPr>
          <w:szCs w:val="24"/>
        </w:rPr>
        <w:t xml:space="preserve">токол. </w:t>
      </w:r>
    </w:p>
    <w:p w:rsidR="001D31BF" w:rsidRDefault="001D31BF" w:rsidP="001D31BF">
      <w:pPr>
        <w:pStyle w:val="GOSTListmark1"/>
      </w:pPr>
      <w:r>
        <w:rPr>
          <w:rStyle w:val="GOSTSymItalic"/>
          <w:i w:val="0"/>
          <w:szCs w:val="24"/>
        </w:rPr>
        <w:t xml:space="preserve">Перейти к Протоколу пользователь так же может </w:t>
      </w:r>
      <w:r w:rsidRPr="00765617">
        <w:rPr>
          <w:szCs w:val="24"/>
        </w:rPr>
        <w:t xml:space="preserve">по навигации </w:t>
      </w:r>
      <w:r>
        <w:rPr>
          <w:szCs w:val="24"/>
        </w:rPr>
        <w:t>«</w:t>
      </w:r>
      <w:r>
        <w:t>Сводный реестр» - «Книга регистрации лицевых счетов» – «Протоколы».</w:t>
      </w:r>
    </w:p>
    <w:p w:rsidR="001D31BF" w:rsidRPr="00765617" w:rsidRDefault="001D31BF" w:rsidP="001D31BF">
      <w:pPr>
        <w:pStyle w:val="GOSTListmark1"/>
        <w:rPr>
          <w:szCs w:val="24"/>
        </w:rPr>
      </w:pPr>
      <w:r>
        <w:t>В сформированном протоколе пользователь может проверить данные, при необх</w:t>
      </w:r>
      <w:r>
        <w:t>о</w:t>
      </w:r>
      <w:r>
        <w:t>димости скорректировать те</w:t>
      </w:r>
      <w:proofErr w:type="gramStart"/>
      <w:r>
        <w:t>кст пр</w:t>
      </w:r>
      <w:proofErr w:type="gramEnd"/>
      <w:r>
        <w:t>ичины отказа, и утвердить Протокол по кнопке «Утвердить».</w:t>
      </w:r>
    </w:p>
    <w:p w:rsidR="001D31BF" w:rsidRPr="00014651" w:rsidRDefault="001D31BF" w:rsidP="001D31BF">
      <w:pPr>
        <w:pStyle w:val="GOSTNormal"/>
      </w:pPr>
      <w:r>
        <w:rPr>
          <w:szCs w:val="24"/>
        </w:rPr>
        <w:t xml:space="preserve">Протокол автоматически </w:t>
      </w:r>
      <w:r>
        <w:t xml:space="preserve">отправляется в ЕИС </w:t>
      </w:r>
      <w:r w:rsidRPr="00212FC9">
        <w:t>после</w:t>
      </w:r>
      <w:r>
        <w:t xml:space="preserve"> перехода</w:t>
      </w:r>
      <w:r w:rsidRPr="00212FC9">
        <w:rPr>
          <w:rStyle w:val="GOSTSymItalic"/>
          <w:i w:val="0"/>
        </w:rPr>
        <w:t xml:space="preserve"> на статус «Утвержден»</w:t>
      </w:r>
      <w:r w:rsidRPr="00212FC9">
        <w:rPr>
          <w:i/>
        </w:rPr>
        <w:t>.</w:t>
      </w:r>
      <w:r>
        <w:t xml:space="preserve"> </w:t>
      </w:r>
    </w:p>
    <w:p w:rsidR="00FE1635" w:rsidRDefault="00FE1635" w:rsidP="0022793F">
      <w:pPr>
        <w:pStyle w:val="38"/>
      </w:pPr>
      <w:bookmarkStart w:id="213" w:name="_Toc10215128"/>
      <w:bookmarkStart w:id="214" w:name="_Toc22662482"/>
      <w:bookmarkEnd w:id="213"/>
      <w:r w:rsidRPr="000C4051">
        <w:lastRenderedPageBreak/>
        <w:t>Создание</w:t>
      </w:r>
      <w:r>
        <w:t xml:space="preserve"> заявки на изменение записи справочника «</w:t>
      </w:r>
      <w:r w:rsidR="00025F30">
        <w:t>Книга регистрации лицевых счетов</w:t>
      </w:r>
      <w:r>
        <w:t>»</w:t>
      </w:r>
      <w:r w:rsidR="009A502F">
        <w:t xml:space="preserve"> с типом ЛС «71</w:t>
      </w:r>
      <w:r w:rsidR="009A502F" w:rsidRPr="0022793F">
        <w:t xml:space="preserve"> – </w:t>
      </w:r>
      <w:r w:rsidR="009A502F">
        <w:t>Лицевой счет для учета операций со средствами юридических лиц при казначейском сопровождении</w:t>
      </w:r>
      <w:r w:rsidR="009A502F" w:rsidRPr="0022793F">
        <w:t>»</w:t>
      </w:r>
      <w:bookmarkEnd w:id="214"/>
      <w:r w:rsidR="009A502F">
        <w:t xml:space="preserve"> </w:t>
      </w:r>
    </w:p>
    <w:p w:rsidR="00FE1635" w:rsidRPr="009E6008" w:rsidRDefault="00FE1635" w:rsidP="009E6008">
      <w:pPr>
        <w:pStyle w:val="GOSTNormalWithout"/>
      </w:pPr>
      <w:r w:rsidRPr="009E6008">
        <w:t>Для создания заявки на изменение записи справочника «</w:t>
      </w:r>
      <w:r w:rsidR="000A3FCC" w:rsidRPr="009E6008">
        <w:t>Книга регистрации лицевых счетов</w:t>
      </w:r>
      <w:r w:rsidRPr="009E6008">
        <w:t xml:space="preserve">» </w:t>
      </w:r>
      <w:r w:rsidR="001818EA" w:rsidRPr="009E6008">
        <w:t>Пользователю необходимо</w:t>
      </w:r>
      <w:r w:rsidRPr="009E6008">
        <w:t>:</w:t>
      </w:r>
    </w:p>
    <w:p w:rsidR="00216013" w:rsidRPr="009E6008" w:rsidRDefault="00FE1635" w:rsidP="009E6008">
      <w:pPr>
        <w:pStyle w:val="GOSTListmark1"/>
      </w:pPr>
      <w:r w:rsidRPr="009E6008">
        <w:t xml:space="preserve">зайти в ЛК ЭБ НСИ. Перейти в раздел </w:t>
      </w:r>
      <w:r w:rsidR="00227269" w:rsidRPr="009E6008">
        <w:t xml:space="preserve">«Сводный реестр» </w:t>
      </w:r>
      <w:r w:rsidRPr="009E6008">
        <w:t>– «</w:t>
      </w:r>
      <w:r w:rsidR="00C95495" w:rsidRPr="009E6008">
        <w:t>Книга регистрации л</w:t>
      </w:r>
      <w:r w:rsidR="00C95495" w:rsidRPr="009E6008">
        <w:t>и</w:t>
      </w:r>
      <w:r w:rsidR="00C95495" w:rsidRPr="009E6008">
        <w:t>цевых счетов</w:t>
      </w:r>
      <w:r w:rsidRPr="009E6008">
        <w:t>» – «</w:t>
      </w:r>
      <w:r w:rsidR="00C95495" w:rsidRPr="009E6008">
        <w:t>Реестр заявок на изменение Книги регистрации лицевых счетов</w:t>
      </w:r>
      <w:r w:rsidRPr="009E6008">
        <w:t>».</w:t>
      </w:r>
    </w:p>
    <w:p w:rsidR="00FE1635" w:rsidRPr="009E6008" w:rsidRDefault="00216013" w:rsidP="009E6008">
      <w:pPr>
        <w:pStyle w:val="GOSTListmark1"/>
      </w:pPr>
      <w:r w:rsidRPr="009E6008">
        <w:t>в реестре заявок нажать кнопку «Создать новый документ»;</w:t>
      </w:r>
    </w:p>
    <w:p w:rsidR="00C95495" w:rsidRPr="009E6008" w:rsidRDefault="008C7C52" w:rsidP="009E6008">
      <w:pPr>
        <w:pStyle w:val="GOSTListmark1"/>
      </w:pPr>
      <w:r w:rsidRPr="009E6008">
        <w:t xml:space="preserve">выбрать </w:t>
      </w:r>
      <w:r w:rsidR="00C95495" w:rsidRPr="009E6008">
        <w:t>тип заявки «</w:t>
      </w:r>
      <w:r w:rsidR="00781420" w:rsidRPr="009E6008">
        <w:t>Изменение</w:t>
      </w:r>
      <w:r w:rsidR="00C95495" w:rsidRPr="009E6008">
        <w:t>»;</w:t>
      </w:r>
    </w:p>
    <w:p w:rsidR="00C95495" w:rsidRPr="009E6008" w:rsidRDefault="00C95495" w:rsidP="009E6008">
      <w:pPr>
        <w:pStyle w:val="GOSTListmark1"/>
      </w:pPr>
      <w:r w:rsidRPr="009E6008">
        <w:t xml:space="preserve">в открывшейся форме </w:t>
      </w:r>
      <w:r w:rsidR="00F3328E" w:rsidRPr="009E6008">
        <w:t>заявки заполнить</w:t>
      </w:r>
      <w:r w:rsidRPr="009E6008">
        <w:t xml:space="preserve"> все обязательные атрибуты;</w:t>
      </w:r>
    </w:p>
    <w:p w:rsidR="00C95495" w:rsidRPr="009E6008" w:rsidRDefault="00C95495" w:rsidP="009E6008">
      <w:pPr>
        <w:pStyle w:val="GOSTListmark1"/>
      </w:pPr>
      <w:r w:rsidRPr="009E6008">
        <w:t>в форме заявки нажать кнопку «Сохранить и закрыть».</w:t>
      </w:r>
    </w:p>
    <w:p w:rsidR="00C95495" w:rsidRPr="009E6008" w:rsidRDefault="00C95495" w:rsidP="009E6008">
      <w:pPr>
        <w:pStyle w:val="GOSTNormal"/>
      </w:pPr>
      <w:r w:rsidRPr="009E6008">
        <w:t>Заявке присваивается статус «Новая» и заявка готова к выполнению дальнейший де</w:t>
      </w:r>
      <w:r w:rsidRPr="009E6008">
        <w:t>й</w:t>
      </w:r>
      <w:r w:rsidRPr="009E6008">
        <w:t xml:space="preserve">ствий. </w:t>
      </w:r>
    </w:p>
    <w:p w:rsidR="00FE1635" w:rsidRPr="009E6008" w:rsidRDefault="00FE1635" w:rsidP="009E6008">
      <w:pPr>
        <w:pStyle w:val="GOSTNormal"/>
      </w:pPr>
      <w:r w:rsidRPr="009E6008">
        <w:t>После создания заявки, ее необходимо согласовать</w:t>
      </w:r>
      <w:r w:rsidR="00BE4BE4" w:rsidRPr="009E6008">
        <w:t xml:space="preserve"> и утвердить</w:t>
      </w:r>
      <w:r w:rsidRPr="009E6008">
        <w:t xml:space="preserve"> (</w:t>
      </w:r>
      <w:r w:rsidR="009E6008">
        <w:t xml:space="preserve">см. </w:t>
      </w:r>
      <w:r w:rsidRPr="009E6008">
        <w:t>п.</w:t>
      </w:r>
      <w:r w:rsidR="009E6008">
        <w:t xml:space="preserve"> </w:t>
      </w:r>
      <w:r w:rsidR="00E97E9A">
        <w:fldChar w:fldCharType="begin"/>
      </w:r>
      <w:r w:rsidR="00E97E9A">
        <w:instrText xml:space="preserve"> REF _Ref522102085 \r \h  \* MERGEFORMAT </w:instrText>
      </w:r>
      <w:r w:rsidR="00E97E9A">
        <w:fldChar w:fldCharType="separate"/>
      </w:r>
      <w:r w:rsidR="00713CA6">
        <w:t>4.2.8</w:t>
      </w:r>
      <w:r w:rsidR="00E97E9A">
        <w:fldChar w:fldCharType="end"/>
      </w:r>
      <w:r w:rsidRPr="009E6008">
        <w:t>).</w:t>
      </w:r>
    </w:p>
    <w:p w:rsidR="00301322" w:rsidRDefault="00301322" w:rsidP="0022793F">
      <w:pPr>
        <w:pStyle w:val="38"/>
      </w:pPr>
      <w:bookmarkStart w:id="215" w:name="_Toc22662483"/>
      <w:r>
        <w:t>Создание заявки на переоформление записи справочника «Книга регистрации лицевых счетов»</w:t>
      </w:r>
      <w:bookmarkEnd w:id="215"/>
    </w:p>
    <w:p w:rsidR="008C7C52" w:rsidRPr="009E6008" w:rsidRDefault="008C7C52" w:rsidP="009E6008">
      <w:pPr>
        <w:pStyle w:val="GOSTNormalWithout"/>
      </w:pPr>
      <w:r w:rsidRPr="009E6008">
        <w:t>Для создания заявки на переоформление записи справочника «Книга регистрации л</w:t>
      </w:r>
      <w:r w:rsidRPr="009E6008">
        <w:t>и</w:t>
      </w:r>
      <w:r w:rsidRPr="009E6008">
        <w:t>цевых счетов» Пользователю необходимо:</w:t>
      </w:r>
    </w:p>
    <w:p w:rsidR="008C7C52" w:rsidRPr="009E6008" w:rsidRDefault="008C7C52" w:rsidP="009E6008">
      <w:pPr>
        <w:pStyle w:val="GOSTListmark1"/>
      </w:pPr>
      <w:r w:rsidRPr="009E6008">
        <w:t xml:space="preserve">зайти в ЛК ЭБ НСИ. Перейти в раздел </w:t>
      </w:r>
      <w:r w:rsidR="00227269" w:rsidRPr="009E6008">
        <w:t xml:space="preserve">«Сводный реестр» </w:t>
      </w:r>
      <w:r w:rsidRPr="009E6008">
        <w:t>– «Книга регистрации л</w:t>
      </w:r>
      <w:r w:rsidRPr="009E6008">
        <w:t>и</w:t>
      </w:r>
      <w:r w:rsidRPr="009E6008">
        <w:t>цевых счетов» – «Реестр заявок на изменение Книги регистрации лицевых счетов».</w:t>
      </w:r>
    </w:p>
    <w:p w:rsidR="008C7C52" w:rsidRPr="009E6008" w:rsidRDefault="008C7C52" w:rsidP="009E6008">
      <w:pPr>
        <w:pStyle w:val="GOSTListmark1"/>
      </w:pPr>
      <w:proofErr w:type="gramStart"/>
      <w:r w:rsidRPr="009E6008">
        <w:t>в</w:t>
      </w:r>
      <w:proofErr w:type="gramEnd"/>
      <w:r w:rsidRPr="009E6008">
        <w:t xml:space="preserve"> реестре заявок нажать кнопку «Создать новый документ»;</w:t>
      </w:r>
    </w:p>
    <w:p w:rsidR="008C7C52" w:rsidRPr="009E6008" w:rsidRDefault="008C7C52" w:rsidP="009E6008">
      <w:pPr>
        <w:pStyle w:val="GOSTListmark1"/>
      </w:pPr>
      <w:r w:rsidRPr="009E6008">
        <w:t>выбрать тип заявки «Переоф</w:t>
      </w:r>
      <w:r w:rsidR="009942FD" w:rsidRPr="009E6008">
        <w:t>о</w:t>
      </w:r>
      <w:r w:rsidRPr="009E6008">
        <w:t>рмление»;</w:t>
      </w:r>
    </w:p>
    <w:p w:rsidR="008C7C52" w:rsidRPr="009E6008" w:rsidRDefault="008C7C52" w:rsidP="009E6008">
      <w:pPr>
        <w:pStyle w:val="GOSTListmark1"/>
      </w:pPr>
      <w:r w:rsidRPr="009E6008">
        <w:t>в открывшейся форме заявки заполнить все обязательные атрибуты;</w:t>
      </w:r>
    </w:p>
    <w:p w:rsidR="008C7C52" w:rsidRPr="009E6008" w:rsidRDefault="008C7C52" w:rsidP="009E6008">
      <w:pPr>
        <w:pStyle w:val="GOSTListmark1"/>
      </w:pPr>
      <w:r w:rsidRPr="009E6008">
        <w:t>в форме заявки нажать кнопку «Сохранить и закрыть».</w:t>
      </w:r>
    </w:p>
    <w:p w:rsidR="008C7C52" w:rsidRPr="009E6008" w:rsidRDefault="008C7C52" w:rsidP="009E6008">
      <w:pPr>
        <w:pStyle w:val="GOSTNormal"/>
      </w:pPr>
      <w:r w:rsidRPr="009E6008">
        <w:t>Заявке присваивается статус «Новая» и заявка готова к выполнению дальнейший де</w:t>
      </w:r>
      <w:r w:rsidRPr="009E6008">
        <w:t>й</w:t>
      </w:r>
      <w:r w:rsidR="009942FD" w:rsidRPr="009E6008">
        <w:t>ствий.</w:t>
      </w:r>
    </w:p>
    <w:p w:rsidR="008C7C52" w:rsidRPr="009E6008" w:rsidRDefault="008C7C52" w:rsidP="009E6008">
      <w:pPr>
        <w:pStyle w:val="GOSTNormal"/>
      </w:pPr>
      <w:r w:rsidRPr="009E6008">
        <w:t>После создания заявки, ее необходимо согласовать и утвердить (</w:t>
      </w:r>
      <w:r w:rsidR="009E6008">
        <w:t xml:space="preserve">см. </w:t>
      </w:r>
      <w:r w:rsidRPr="009E6008">
        <w:t>п.</w:t>
      </w:r>
      <w:r w:rsidR="009E6008">
        <w:t xml:space="preserve"> </w:t>
      </w:r>
      <w:r w:rsidR="00E97E9A">
        <w:fldChar w:fldCharType="begin"/>
      </w:r>
      <w:r w:rsidR="00E97E9A">
        <w:instrText xml:space="preserve"> REF _Ref522102085 \r \h  \* MERGEFORMAT </w:instrText>
      </w:r>
      <w:r w:rsidR="00E97E9A">
        <w:fldChar w:fldCharType="separate"/>
      </w:r>
      <w:r w:rsidR="00713CA6">
        <w:t>4.2.8</w:t>
      </w:r>
      <w:r w:rsidR="00E97E9A">
        <w:fldChar w:fldCharType="end"/>
      </w:r>
      <w:r w:rsidRPr="009E6008">
        <w:t>).</w:t>
      </w:r>
    </w:p>
    <w:p w:rsidR="00781420" w:rsidRDefault="00781420" w:rsidP="0022793F">
      <w:pPr>
        <w:pStyle w:val="38"/>
      </w:pPr>
      <w:bookmarkStart w:id="216" w:name="_Toc22662484"/>
      <w:r w:rsidRPr="000C4051">
        <w:t>Создание</w:t>
      </w:r>
      <w:r>
        <w:t xml:space="preserve"> заявки на закрытие записи справочника «</w:t>
      </w:r>
      <w:r w:rsidR="00025F30">
        <w:t>Книга регистрации лицевых счетов</w:t>
      </w:r>
      <w:r>
        <w:t>»</w:t>
      </w:r>
      <w:bookmarkEnd w:id="216"/>
    </w:p>
    <w:p w:rsidR="00781420" w:rsidRPr="009E6008" w:rsidRDefault="00781420" w:rsidP="009E6008">
      <w:pPr>
        <w:pStyle w:val="GOSTNormal"/>
      </w:pPr>
      <w:r w:rsidRPr="009E6008">
        <w:t>Для создания заявки на изменение записи справочника «</w:t>
      </w:r>
      <w:r w:rsidR="00025F30" w:rsidRPr="009E6008">
        <w:t>Книга регистрации лицевых счетов</w:t>
      </w:r>
      <w:r w:rsidRPr="009E6008">
        <w:t xml:space="preserve">» </w:t>
      </w:r>
      <w:r w:rsidR="001818EA" w:rsidRPr="009E6008">
        <w:t>Пользователю необходимо</w:t>
      </w:r>
      <w:r w:rsidRPr="009E6008">
        <w:t>:</w:t>
      </w:r>
    </w:p>
    <w:p w:rsidR="00781420" w:rsidRPr="009E6008" w:rsidRDefault="00781420" w:rsidP="009E6008">
      <w:pPr>
        <w:pStyle w:val="GOSTListmark1"/>
      </w:pPr>
      <w:r w:rsidRPr="009E6008">
        <w:t xml:space="preserve">зайти в ЛК ЭБ НСИ. Перейти в раздел </w:t>
      </w:r>
      <w:r w:rsidR="00227269" w:rsidRPr="009E6008">
        <w:t xml:space="preserve">«Сводный реестр» </w:t>
      </w:r>
      <w:r w:rsidRPr="009E6008">
        <w:t>– «Книга регистрации л</w:t>
      </w:r>
      <w:r w:rsidRPr="009E6008">
        <w:t>и</w:t>
      </w:r>
      <w:r w:rsidRPr="009E6008">
        <w:t>цевых счетов» – «Реестр заявок на изменение Книги регистрации лицевых счетов»</w:t>
      </w:r>
      <w:r w:rsidR="009E6008">
        <w:t>;</w:t>
      </w:r>
      <w:r w:rsidRPr="009E6008">
        <w:t xml:space="preserve"> </w:t>
      </w:r>
    </w:p>
    <w:p w:rsidR="00781420" w:rsidRPr="009E6008" w:rsidRDefault="009E6008" w:rsidP="009E6008">
      <w:pPr>
        <w:pStyle w:val="GOSTListmark1"/>
      </w:pPr>
      <w:r>
        <w:t>в</w:t>
      </w:r>
      <w:r w:rsidR="00781420" w:rsidRPr="009E6008">
        <w:t>ыбрать тип заявки «Закрытие»;</w:t>
      </w:r>
    </w:p>
    <w:p w:rsidR="00781420" w:rsidRPr="009E6008" w:rsidRDefault="00781420" w:rsidP="009E6008">
      <w:pPr>
        <w:pStyle w:val="GOSTListmark1"/>
      </w:pPr>
      <w:r w:rsidRPr="009E6008">
        <w:t>в открывшейся форме заявки заполнить все обязательные атрибуты;</w:t>
      </w:r>
    </w:p>
    <w:p w:rsidR="00781420" w:rsidRPr="009E6008" w:rsidRDefault="00781420" w:rsidP="009E6008">
      <w:pPr>
        <w:pStyle w:val="GOSTListmark1"/>
      </w:pPr>
      <w:r w:rsidRPr="009E6008">
        <w:t>в форме заявки нажать кнопку «Сохранить и закрыть».</w:t>
      </w:r>
    </w:p>
    <w:p w:rsidR="00781420" w:rsidRPr="009E6008" w:rsidRDefault="00781420" w:rsidP="009E6008">
      <w:pPr>
        <w:pStyle w:val="GOSTNormal"/>
      </w:pPr>
      <w:r w:rsidRPr="009E6008">
        <w:t>Заявке присваивается статус «Новая» и заявка готова к выполнению дальнейший де</w:t>
      </w:r>
      <w:r w:rsidRPr="009E6008">
        <w:t>й</w:t>
      </w:r>
      <w:r w:rsidRPr="009E6008">
        <w:t xml:space="preserve">ствий. </w:t>
      </w:r>
    </w:p>
    <w:p w:rsidR="00781420" w:rsidRPr="009E6008" w:rsidRDefault="00836402" w:rsidP="009E6008">
      <w:pPr>
        <w:pStyle w:val="GOSTNormal"/>
      </w:pPr>
      <w:r w:rsidRPr="009E6008">
        <w:t>После создания заявки, ее необходимо согласовать и утвердить (пп.</w:t>
      </w:r>
      <w:r w:rsidR="00E97E9A">
        <w:fldChar w:fldCharType="begin"/>
      </w:r>
      <w:r w:rsidR="00E97E9A">
        <w:instrText xml:space="preserve"> REF _Ref522102079 \r \h  \* MERGEFORMAT </w:instrText>
      </w:r>
      <w:r w:rsidR="00E97E9A">
        <w:fldChar w:fldCharType="separate"/>
      </w:r>
      <w:r w:rsidR="00713CA6">
        <w:t>4.2.8</w:t>
      </w:r>
      <w:r w:rsidR="00E97E9A">
        <w:fldChar w:fldCharType="end"/>
      </w:r>
      <w:r w:rsidRPr="009E6008">
        <w:t>).</w:t>
      </w:r>
      <w:r w:rsidR="009E6008">
        <w:t xml:space="preserve"> Далее:</w:t>
      </w:r>
    </w:p>
    <w:p w:rsidR="00836402" w:rsidRPr="009E6008" w:rsidRDefault="009E6008" w:rsidP="009E6008">
      <w:pPr>
        <w:pStyle w:val="GOSTListmark1"/>
      </w:pPr>
      <w:r>
        <w:t>п</w:t>
      </w:r>
      <w:r w:rsidR="00836402" w:rsidRPr="009E6008">
        <w:t>ерейти в справочник «Книга регистрации лицевых счетов»;</w:t>
      </w:r>
    </w:p>
    <w:p w:rsidR="00836402" w:rsidRPr="009E6008" w:rsidRDefault="009E6008" w:rsidP="009E6008">
      <w:pPr>
        <w:pStyle w:val="GOSTListmark1"/>
      </w:pPr>
      <w:r>
        <w:t>н</w:t>
      </w:r>
      <w:r w:rsidR="00836402" w:rsidRPr="009E6008">
        <w:t xml:space="preserve">айти ЛС, для </w:t>
      </w:r>
      <w:proofErr w:type="gramStart"/>
      <w:r w:rsidR="00836402" w:rsidRPr="009E6008">
        <w:t>которого</w:t>
      </w:r>
      <w:proofErr w:type="gramEnd"/>
      <w:r w:rsidR="00836402" w:rsidRPr="009E6008">
        <w:t xml:space="preserve"> была создана и утверждена заявка на закрытие ЛС;</w:t>
      </w:r>
    </w:p>
    <w:p w:rsidR="00836402" w:rsidRPr="009E6008" w:rsidRDefault="009E6008" w:rsidP="009E6008">
      <w:pPr>
        <w:pStyle w:val="GOSTListmark1"/>
      </w:pPr>
      <w:r>
        <w:t>н</w:t>
      </w:r>
      <w:r w:rsidR="00836402" w:rsidRPr="009E6008">
        <w:t xml:space="preserve">ажать на кнопку «Закрыть лицевой счет» </w:t>
      </w:r>
      <w:r w:rsidR="00836402" w:rsidRPr="009E6008">
        <w:rPr>
          <w:noProof/>
        </w:rPr>
        <w:drawing>
          <wp:inline distT="0" distB="0" distL="0" distR="0" wp14:anchorId="7DC870D8" wp14:editId="0D9DF6FF">
            <wp:extent cx="206775" cy="238105"/>
            <wp:effectExtent l="0" t="0" r="317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a:off x="0" y="0"/>
                      <a:ext cx="210786" cy="242724"/>
                    </a:xfrm>
                    <a:prstGeom prst="rect">
                      <a:avLst/>
                    </a:prstGeom>
                  </pic:spPr>
                </pic:pic>
              </a:graphicData>
            </a:graphic>
          </wp:inline>
        </w:drawing>
      </w:r>
      <w:r w:rsidR="00836402" w:rsidRPr="009E6008">
        <w:t>.</w:t>
      </w:r>
    </w:p>
    <w:p w:rsidR="00FE1635" w:rsidRDefault="00FE1635" w:rsidP="0022793F">
      <w:pPr>
        <w:pStyle w:val="38"/>
        <w:rPr>
          <w:szCs w:val="28"/>
        </w:rPr>
      </w:pPr>
      <w:bookmarkStart w:id="217" w:name="_Ref522102079"/>
      <w:bookmarkStart w:id="218" w:name="_Ref522102085"/>
      <w:bookmarkStart w:id="219" w:name="_Ref522102103"/>
      <w:bookmarkStart w:id="220" w:name="_Toc22662485"/>
      <w:r w:rsidRPr="000C4051">
        <w:lastRenderedPageBreak/>
        <w:t>Согласование</w:t>
      </w:r>
      <w:r w:rsidR="00781420">
        <w:t xml:space="preserve"> и утверждение</w:t>
      </w:r>
      <w:r>
        <w:rPr>
          <w:szCs w:val="28"/>
        </w:rPr>
        <w:t xml:space="preserve"> заявки </w:t>
      </w:r>
      <w:r>
        <w:t>на создание/изменение</w:t>
      </w:r>
      <w:r w:rsidR="00781420">
        <w:t>/закрытие</w:t>
      </w:r>
      <w:r>
        <w:t xml:space="preserve"> записи справочника «</w:t>
      </w:r>
      <w:r w:rsidR="00C95495">
        <w:t>Книга регистрации лицевых счетов</w:t>
      </w:r>
      <w:r>
        <w:t>»</w:t>
      </w:r>
      <w:bookmarkEnd w:id="217"/>
      <w:bookmarkEnd w:id="218"/>
      <w:bookmarkEnd w:id="219"/>
      <w:bookmarkEnd w:id="220"/>
    </w:p>
    <w:p w:rsidR="00FE1635" w:rsidRPr="00795CC8" w:rsidRDefault="00FE1635" w:rsidP="00795CC8">
      <w:pPr>
        <w:pStyle w:val="GOSTNormalWithout"/>
      </w:pPr>
      <w:r w:rsidRPr="00795CC8">
        <w:t>Для согласования заявки на создание/изменение записи справочника «</w:t>
      </w:r>
      <w:r w:rsidR="00C95495" w:rsidRPr="00795CC8">
        <w:t>Книга регистр</w:t>
      </w:r>
      <w:r w:rsidR="00C95495" w:rsidRPr="00795CC8">
        <w:t>а</w:t>
      </w:r>
      <w:r w:rsidR="00C95495" w:rsidRPr="00795CC8">
        <w:t>ции лицевых счетов</w:t>
      </w:r>
      <w:r w:rsidRPr="00795CC8">
        <w:t>» Пользователю необходимо выполнить следующие действия:</w:t>
      </w:r>
    </w:p>
    <w:p w:rsidR="0056580F" w:rsidRDefault="0056580F" w:rsidP="00E255C8">
      <w:pPr>
        <w:pStyle w:val="GOSTListmark1"/>
      </w:pPr>
      <w:r>
        <w:t xml:space="preserve">Проверить корректность настроек </w:t>
      </w:r>
      <w:r w:rsidR="00C97F9A">
        <w:t>в справочниках «Шаблон согласования заявки» и «Шаблон согласования решения».</w:t>
      </w:r>
    </w:p>
    <w:p w:rsidR="00FE1635" w:rsidRDefault="00FE1635" w:rsidP="00795CC8">
      <w:pPr>
        <w:pStyle w:val="GOSTListmark1"/>
      </w:pPr>
      <w:r w:rsidRPr="00795CC8">
        <w:t>в реестре заявок выбрать заявку в статусе «Новая»</w:t>
      </w:r>
      <w:r w:rsidR="00D550BC">
        <w:t xml:space="preserve"> («На обработке ЦС»)</w:t>
      </w:r>
      <w:r w:rsidRPr="00795CC8">
        <w:t>;</w:t>
      </w:r>
    </w:p>
    <w:p w:rsidR="00C97F9A" w:rsidRPr="00795CC8" w:rsidRDefault="00C97F9A" w:rsidP="00795CC8">
      <w:pPr>
        <w:pStyle w:val="GOSTListmark1"/>
      </w:pPr>
      <w:r>
        <w:t>открыть заявку и убедиться в корректном заполнении вкладки «Лист согласования» («Лист согласования ЦС»);</w:t>
      </w:r>
    </w:p>
    <w:p w:rsidR="00FE1635" w:rsidRPr="00795CC8" w:rsidRDefault="00FE1635" w:rsidP="00795CC8">
      <w:pPr>
        <w:pStyle w:val="GOSTListmark1"/>
      </w:pPr>
      <w:r w:rsidRPr="00795CC8">
        <w:t>нажать на кнопку «</w:t>
      </w:r>
      <w:r w:rsidR="00781420" w:rsidRPr="00795CC8">
        <w:t>Отправить на согласование</w:t>
      </w:r>
      <w:r w:rsidRPr="00795CC8">
        <w:t>»</w:t>
      </w:r>
      <w:r w:rsidR="0015505C">
        <w:t xml:space="preserve"> («ЦС отправить на согласование»)</w:t>
      </w:r>
      <w:r w:rsidRPr="00795CC8">
        <w:t>;</w:t>
      </w:r>
    </w:p>
    <w:p w:rsidR="00781420" w:rsidRPr="00795CC8" w:rsidRDefault="00795CC8" w:rsidP="00795CC8">
      <w:pPr>
        <w:pStyle w:val="GOSTListmark1"/>
      </w:pPr>
      <w:r>
        <w:t>п</w:t>
      </w:r>
      <w:r w:rsidR="00781420" w:rsidRPr="00795CC8">
        <w:t>ерейти в формуляр записей «Согласование заявок»;</w:t>
      </w:r>
    </w:p>
    <w:p w:rsidR="00781420" w:rsidRPr="00795CC8" w:rsidRDefault="00795CC8" w:rsidP="00795CC8">
      <w:pPr>
        <w:pStyle w:val="GOSTListmark1"/>
      </w:pPr>
      <w:r>
        <w:t>в</w:t>
      </w:r>
      <w:r w:rsidR="00781420" w:rsidRPr="00795CC8">
        <w:t>ыбрать запись в статусе «на согласовании»</w:t>
      </w:r>
      <w:r w:rsidR="00D550BC">
        <w:t xml:space="preserve"> («На согласовании ЦС»)</w:t>
      </w:r>
      <w:r w:rsidR="00781420" w:rsidRPr="00795CC8">
        <w:t>;</w:t>
      </w:r>
    </w:p>
    <w:p w:rsidR="00781420" w:rsidRPr="00795CC8" w:rsidRDefault="00795CC8" w:rsidP="00795CC8">
      <w:pPr>
        <w:pStyle w:val="GOSTListmark1"/>
      </w:pPr>
      <w:r>
        <w:t>н</w:t>
      </w:r>
      <w:r w:rsidR="00781420" w:rsidRPr="00795CC8">
        <w:t>ажать на кнопку «Согласовать»</w:t>
      </w:r>
      <w:r w:rsidR="00D550BC">
        <w:t xml:space="preserve"> («Согласовать ЦС»)</w:t>
      </w:r>
      <w:r w:rsidR="00781420" w:rsidRPr="00795CC8">
        <w:t>;</w:t>
      </w:r>
    </w:p>
    <w:p w:rsidR="00781420" w:rsidRPr="00795CC8" w:rsidRDefault="00795CC8" w:rsidP="00795CC8">
      <w:pPr>
        <w:pStyle w:val="GOSTListmark1"/>
      </w:pPr>
      <w:r>
        <w:t>п</w:t>
      </w:r>
      <w:r w:rsidR="00781420" w:rsidRPr="00795CC8">
        <w:t>ерейти в формуляр записей «Утверждение заявок»;</w:t>
      </w:r>
    </w:p>
    <w:p w:rsidR="00781420" w:rsidRPr="00795CC8" w:rsidRDefault="00795CC8" w:rsidP="00795CC8">
      <w:pPr>
        <w:pStyle w:val="GOSTListmark1"/>
      </w:pPr>
      <w:r>
        <w:t>н</w:t>
      </w:r>
      <w:r w:rsidR="00781420" w:rsidRPr="00795CC8">
        <w:t>ажать на кнопку «Утвердить»</w:t>
      </w:r>
      <w:r w:rsidR="00D550BC">
        <w:t xml:space="preserve"> («</w:t>
      </w:r>
      <w:r w:rsidR="00D550BC" w:rsidRPr="00795CC8">
        <w:t>Утвердить</w:t>
      </w:r>
      <w:r w:rsidR="00D550BC">
        <w:t xml:space="preserve"> ЦС»)</w:t>
      </w:r>
      <w:r w:rsidR="00781420" w:rsidRPr="00795CC8">
        <w:t>.</w:t>
      </w:r>
    </w:p>
    <w:p w:rsidR="00FE1635" w:rsidRPr="00795CC8" w:rsidRDefault="003A633B" w:rsidP="00795CC8">
      <w:pPr>
        <w:pStyle w:val="GOSTNormal"/>
      </w:pPr>
      <w:r>
        <w:t>Если пользователь – сотрудник ТОФК</w:t>
      </w:r>
      <w:r w:rsidR="00C97F9A">
        <w:t xml:space="preserve"> ЦС</w:t>
      </w:r>
      <w:r>
        <w:t>, то п</w:t>
      </w:r>
      <w:r w:rsidR="00FE1635" w:rsidRPr="00795CC8">
        <w:t xml:space="preserve">ри </w:t>
      </w:r>
      <w:r>
        <w:t xml:space="preserve">утверждении </w:t>
      </w:r>
      <w:r w:rsidRPr="00795CC8">
        <w:t>заявки на созд</w:t>
      </w:r>
      <w:r w:rsidRPr="00795CC8">
        <w:t>а</w:t>
      </w:r>
      <w:r w:rsidRPr="00795CC8">
        <w:t>ние/изменение записи справочника «Книга регистрации лицевых счетов»</w:t>
      </w:r>
      <w:r>
        <w:t xml:space="preserve"> </w:t>
      </w:r>
      <w:r w:rsidR="00FE1635" w:rsidRPr="00795CC8">
        <w:t>будет сформиров</w:t>
      </w:r>
      <w:r w:rsidR="00FE1635" w:rsidRPr="00795CC8">
        <w:t>а</w:t>
      </w:r>
      <w:r w:rsidR="00FE1635" w:rsidRPr="00795CC8">
        <w:t>на запись в справочнике «</w:t>
      </w:r>
      <w:r w:rsidR="00781420" w:rsidRPr="00795CC8">
        <w:t>Книга регистрации лицевых счетов</w:t>
      </w:r>
      <w:r w:rsidR="00FE1635" w:rsidRPr="00795CC8">
        <w:t>».</w:t>
      </w:r>
    </w:p>
    <w:p w:rsidR="003A633B" w:rsidRPr="00795CC8" w:rsidRDefault="003A633B" w:rsidP="003A633B">
      <w:pPr>
        <w:pStyle w:val="GOSTNormal"/>
      </w:pPr>
      <w:r>
        <w:t>Если пользователь – не сотрудник ТОФК</w:t>
      </w:r>
      <w:r w:rsidR="00C97F9A">
        <w:t xml:space="preserve"> ЦС</w:t>
      </w:r>
      <w:r>
        <w:t>, то п</w:t>
      </w:r>
      <w:r w:rsidRPr="00795CC8">
        <w:t xml:space="preserve">ри </w:t>
      </w:r>
      <w:r>
        <w:t xml:space="preserve">утверждении </w:t>
      </w:r>
      <w:r w:rsidRPr="00795CC8">
        <w:t>заявки на созд</w:t>
      </w:r>
      <w:r w:rsidRPr="00795CC8">
        <w:t>а</w:t>
      </w:r>
      <w:r w:rsidRPr="00795CC8">
        <w:t>ние/изменение записи справочника «Книга регистрации лицевых счетов»</w:t>
      </w:r>
      <w:r>
        <w:t xml:space="preserve"> заявка будет пер</w:t>
      </w:r>
      <w:r>
        <w:t>е</w:t>
      </w:r>
      <w:r>
        <w:t>ведена в статус «На обработке ЦС» и перейдёт в ЛК сотрудника ТОФК ЦС</w:t>
      </w:r>
      <w:r w:rsidRPr="00795CC8">
        <w:t>.</w:t>
      </w:r>
    </w:p>
    <w:p w:rsidR="00FE1635" w:rsidRPr="00795CC8" w:rsidRDefault="00FE1635" w:rsidP="00795CC8">
      <w:pPr>
        <w:pStyle w:val="GOSTNormal"/>
      </w:pPr>
      <w:r w:rsidRPr="00795CC8">
        <w:t>Для заявок на изменен</w:t>
      </w:r>
      <w:r w:rsidR="00836402" w:rsidRPr="00795CC8">
        <w:t>и</w:t>
      </w:r>
      <w:r w:rsidR="00BE4BE4" w:rsidRPr="00795CC8">
        <w:t>е</w:t>
      </w:r>
      <w:r w:rsidRPr="00795CC8">
        <w:t xml:space="preserve"> записи справочника, у записи, которую изменяли, статус и</w:t>
      </w:r>
      <w:r w:rsidRPr="00795CC8">
        <w:t>з</w:t>
      </w:r>
      <w:r w:rsidRPr="00795CC8">
        <w:t>менится на «Архивная».</w:t>
      </w:r>
    </w:p>
    <w:p w:rsidR="005759C9" w:rsidRDefault="005759C9" w:rsidP="0022793F">
      <w:pPr>
        <w:pStyle w:val="38"/>
      </w:pPr>
      <w:bookmarkStart w:id="221" w:name="_Toc22662486"/>
      <w:r w:rsidRPr="005748FB">
        <w:t>Создание</w:t>
      </w:r>
      <w:r>
        <w:t xml:space="preserve"> технической заявки на изменение</w:t>
      </w:r>
      <w:r w:rsidRPr="005748FB">
        <w:t xml:space="preserve"> записи</w:t>
      </w:r>
      <w:r>
        <w:t xml:space="preserve"> лицевого счета</w:t>
      </w:r>
      <w:r w:rsidRPr="005748FB">
        <w:t xml:space="preserve"> справочника «</w:t>
      </w:r>
      <w:r>
        <w:t>Книга регистрации лицевых счетов</w:t>
      </w:r>
      <w:r w:rsidRPr="005748FB">
        <w:t>»</w:t>
      </w:r>
      <w:r>
        <w:t xml:space="preserve"> на основе изменений записи в справочнике «Перечень бюджетов»</w:t>
      </w:r>
      <w:bookmarkEnd w:id="221"/>
    </w:p>
    <w:p w:rsidR="00A2364B" w:rsidRPr="00A2364B" w:rsidRDefault="00A2364B" w:rsidP="00A2364B">
      <w:pPr>
        <w:pStyle w:val="GOSTNormal"/>
      </w:pPr>
      <w:r w:rsidRPr="00A2364B">
        <w:t>Условия выполнения операции</w:t>
      </w:r>
      <w:r w:rsidR="002F472F">
        <w:t xml:space="preserve"> приведены в таблице </w:t>
      </w:r>
      <w:r w:rsidR="00BC3373">
        <w:fldChar w:fldCharType="begin"/>
      </w:r>
      <w:r w:rsidR="002F472F">
        <w:instrText xml:space="preserve"> REF _Ref530323012 \h </w:instrText>
      </w:r>
      <w:r w:rsidR="00BC3373">
        <w:fldChar w:fldCharType="separate"/>
      </w:r>
      <w:r w:rsidR="00713CA6">
        <w:rPr>
          <w:noProof/>
        </w:rPr>
        <w:t>10</w:t>
      </w:r>
      <w:r w:rsidR="00BC3373">
        <w:fldChar w:fldCharType="end"/>
      </w:r>
      <w:r w:rsidRPr="00A2364B">
        <w:t>.</w:t>
      </w:r>
    </w:p>
    <w:bookmarkStart w:id="222" w:name="_Toc523333746"/>
    <w:bookmarkStart w:id="223" w:name="_Toc523335118"/>
    <w:p w:rsidR="005759C9" w:rsidRPr="00A2364B" w:rsidRDefault="00BC3373" w:rsidP="00F20186">
      <w:pPr>
        <w:pStyle w:val="GOSTNameTable"/>
      </w:pPr>
      <w:r w:rsidRPr="00A2364B">
        <w:fldChar w:fldCharType="begin"/>
      </w:r>
      <w:r w:rsidR="005759C9" w:rsidRPr="00A2364B">
        <w:instrText xml:space="preserve"> SEQ Таблица \* ARABIC \s 0 </w:instrText>
      </w:r>
      <w:r w:rsidRPr="00A2364B">
        <w:fldChar w:fldCharType="separate"/>
      </w:r>
      <w:bookmarkStart w:id="224" w:name="_Ref530323012"/>
      <w:bookmarkStart w:id="225" w:name="_Toc21446027"/>
      <w:r w:rsidR="00713CA6">
        <w:rPr>
          <w:noProof/>
        </w:rPr>
        <w:t>10</w:t>
      </w:r>
      <w:bookmarkEnd w:id="224"/>
      <w:r w:rsidRPr="00A2364B">
        <w:fldChar w:fldCharType="end"/>
      </w:r>
      <w:r w:rsidR="00A2364B">
        <w:t>.</w:t>
      </w:r>
      <w:r w:rsidR="005759C9" w:rsidRPr="00A2364B">
        <w:t xml:space="preserve"> Условия выполнения операции при создании технической заявки по данным лицевых счетов или справочника «Перечень бюджетов»</w:t>
      </w:r>
      <w:bookmarkEnd w:id="222"/>
      <w:bookmarkEnd w:id="223"/>
      <w:bookmarkEnd w:id="225"/>
    </w:p>
    <w:tbl>
      <w:tblPr>
        <w:tblStyle w:val="GOSTTable"/>
        <w:tblW w:w="5000" w:type="pct"/>
        <w:tblLook w:val="01E0" w:firstRow="1" w:lastRow="1" w:firstColumn="1" w:lastColumn="1" w:noHBand="0" w:noVBand="0"/>
      </w:tblPr>
      <w:tblGrid>
        <w:gridCol w:w="2614"/>
        <w:gridCol w:w="7080"/>
      </w:tblGrid>
      <w:tr w:rsidR="005759C9" w:rsidRPr="00A2364B" w:rsidTr="00A2364B">
        <w:trPr>
          <w:cnfStyle w:val="100000000000" w:firstRow="1" w:lastRow="0" w:firstColumn="0" w:lastColumn="0" w:oddVBand="0" w:evenVBand="0" w:oddHBand="0" w:evenHBand="0" w:firstRowFirstColumn="0" w:firstRowLastColumn="0" w:lastRowFirstColumn="0" w:lastRowLastColumn="0"/>
        </w:trPr>
        <w:tc>
          <w:tcPr>
            <w:tcW w:w="1348" w:type="pct"/>
          </w:tcPr>
          <w:p w:rsidR="005759C9" w:rsidRPr="00A2364B" w:rsidRDefault="005759C9" w:rsidP="00A2364B">
            <w:pPr>
              <w:pStyle w:val="GOSTTableHead"/>
            </w:pPr>
            <w:r w:rsidRPr="00A2364B">
              <w:t>Условие</w:t>
            </w:r>
          </w:p>
        </w:tc>
        <w:tc>
          <w:tcPr>
            <w:tcW w:w="3652" w:type="pct"/>
          </w:tcPr>
          <w:p w:rsidR="005759C9" w:rsidRPr="00A2364B" w:rsidRDefault="005759C9" w:rsidP="00A2364B">
            <w:pPr>
              <w:pStyle w:val="GOSTTableHead"/>
            </w:pPr>
            <w:r w:rsidRPr="00A2364B">
              <w:t>Описание</w:t>
            </w:r>
          </w:p>
        </w:tc>
      </w:tr>
      <w:tr w:rsidR="005759C9" w:rsidRPr="00A2364B" w:rsidTr="00A2364B">
        <w:trPr>
          <w:cnfStyle w:val="000000100000" w:firstRow="0" w:lastRow="0" w:firstColumn="0" w:lastColumn="0" w:oddVBand="0" w:evenVBand="0" w:oddHBand="1" w:evenHBand="0" w:firstRowFirstColumn="0" w:firstRowLastColumn="0" w:lastRowFirstColumn="0" w:lastRowLastColumn="0"/>
        </w:trPr>
        <w:tc>
          <w:tcPr>
            <w:tcW w:w="1348" w:type="pct"/>
          </w:tcPr>
          <w:p w:rsidR="005759C9" w:rsidRPr="00A2364B" w:rsidRDefault="005759C9" w:rsidP="00A2364B">
            <w:pPr>
              <w:pStyle w:val="GOSTTablenorm"/>
            </w:pPr>
            <w:r w:rsidRPr="00A2364B">
              <w:t>Входящие процессы/</w:t>
            </w:r>
            <w:r w:rsidR="00A2364B">
              <w:t xml:space="preserve"> </w:t>
            </w:r>
            <w:r w:rsidRPr="00A2364B">
              <w:t>с</w:t>
            </w:r>
            <w:r w:rsidRPr="00A2364B">
              <w:t>о</w:t>
            </w:r>
            <w:r w:rsidRPr="00A2364B">
              <w:t>бытия</w:t>
            </w:r>
          </w:p>
        </w:tc>
        <w:tc>
          <w:tcPr>
            <w:tcW w:w="3652" w:type="pct"/>
          </w:tcPr>
          <w:p w:rsidR="005759C9" w:rsidRPr="00A2364B" w:rsidRDefault="00341D90" w:rsidP="00A2364B">
            <w:pPr>
              <w:pStyle w:val="GOSTTablenorm"/>
            </w:pPr>
            <w:r w:rsidRPr="00A2364B">
              <w:t xml:space="preserve">Запись </w:t>
            </w:r>
            <w:r w:rsidR="005759C9" w:rsidRPr="00A2364B">
              <w:t>ЛС находится в статусе «Актуальный» и бизнес статус «1-действующая».</w:t>
            </w:r>
          </w:p>
          <w:p w:rsidR="005759C9" w:rsidRPr="00A2364B" w:rsidRDefault="005759C9" w:rsidP="00A2364B">
            <w:pPr>
              <w:pStyle w:val="GOSTTablenorm"/>
            </w:pPr>
            <w:r w:rsidRPr="00A2364B">
              <w:t>В справочнике «Перечень бюджетов» были изменены поля код бюджета или наименование бюджета.</w:t>
            </w:r>
          </w:p>
        </w:tc>
      </w:tr>
      <w:tr w:rsidR="005759C9" w:rsidRPr="00A2364B" w:rsidTr="00A2364B">
        <w:trPr>
          <w:cnfStyle w:val="000000010000" w:firstRow="0" w:lastRow="0" w:firstColumn="0" w:lastColumn="0" w:oddVBand="0" w:evenVBand="0" w:oddHBand="0" w:evenHBand="1" w:firstRowFirstColumn="0" w:firstRowLastColumn="0" w:lastRowFirstColumn="0" w:lastRowLastColumn="0"/>
        </w:trPr>
        <w:tc>
          <w:tcPr>
            <w:tcW w:w="1348" w:type="pct"/>
          </w:tcPr>
          <w:p w:rsidR="005759C9" w:rsidRPr="00A2364B" w:rsidRDefault="005759C9" w:rsidP="00A2364B">
            <w:pPr>
              <w:pStyle w:val="GOSTTablenorm"/>
            </w:pPr>
            <w:r w:rsidRPr="00A2364B">
              <w:t>Входящие документы/</w:t>
            </w:r>
            <w:r w:rsidR="00A2364B">
              <w:t xml:space="preserve"> </w:t>
            </w:r>
            <w:r w:rsidRPr="00A2364B">
              <w:t>системные записи</w:t>
            </w:r>
          </w:p>
        </w:tc>
        <w:tc>
          <w:tcPr>
            <w:tcW w:w="3652" w:type="pct"/>
          </w:tcPr>
          <w:p w:rsidR="005759C9" w:rsidRPr="00A2364B" w:rsidRDefault="005759C9" w:rsidP="00A2364B">
            <w:pPr>
              <w:pStyle w:val="GOSTTablenorm"/>
            </w:pPr>
            <w:r w:rsidRPr="00A2364B">
              <w:t>Техническая Заявка на изменение (изменение записи ЛС) данных Лиц</w:t>
            </w:r>
            <w:r w:rsidRPr="00A2364B">
              <w:t>е</w:t>
            </w:r>
            <w:r w:rsidRPr="00A2364B">
              <w:t>вых счетов</w:t>
            </w:r>
          </w:p>
        </w:tc>
      </w:tr>
    </w:tbl>
    <w:p w:rsidR="005759C9" w:rsidRPr="00A2364B" w:rsidRDefault="005759C9" w:rsidP="00A2364B">
      <w:pPr>
        <w:pStyle w:val="GOSTNormal"/>
      </w:pPr>
      <w:r w:rsidRPr="00A2364B">
        <w:t>Результат</w:t>
      </w:r>
      <w:r w:rsidR="002F472F">
        <w:t>ы</w:t>
      </w:r>
      <w:r w:rsidRPr="00A2364B">
        <w:t xml:space="preserve"> выполнения операции</w:t>
      </w:r>
      <w:r w:rsidR="002F472F">
        <w:t xml:space="preserve"> приведены в таблице </w:t>
      </w:r>
      <w:r w:rsidR="00BC3373">
        <w:fldChar w:fldCharType="begin"/>
      </w:r>
      <w:r w:rsidR="002F472F">
        <w:instrText xml:space="preserve"> REF _Ref530323028 \h </w:instrText>
      </w:r>
      <w:r w:rsidR="00BC3373">
        <w:fldChar w:fldCharType="separate"/>
      </w:r>
      <w:r w:rsidR="00713CA6">
        <w:rPr>
          <w:noProof/>
        </w:rPr>
        <w:t>11</w:t>
      </w:r>
      <w:r w:rsidR="00BC3373">
        <w:fldChar w:fldCharType="end"/>
      </w:r>
      <w:r w:rsidRPr="00A2364B">
        <w:t>.</w:t>
      </w:r>
    </w:p>
    <w:bookmarkStart w:id="226" w:name="_Toc523333747"/>
    <w:bookmarkStart w:id="227" w:name="_Toc523335119"/>
    <w:p w:rsidR="005759C9" w:rsidRPr="00A2364B" w:rsidRDefault="00BC3373" w:rsidP="00F20186">
      <w:pPr>
        <w:pStyle w:val="GOSTNameTable"/>
      </w:pPr>
      <w:r w:rsidRPr="00A2364B">
        <w:fldChar w:fldCharType="begin"/>
      </w:r>
      <w:r w:rsidR="005759C9" w:rsidRPr="00A2364B">
        <w:instrText xml:space="preserve"> SEQ Таблица \* ARABIC \s 0 </w:instrText>
      </w:r>
      <w:r w:rsidRPr="00A2364B">
        <w:fldChar w:fldCharType="separate"/>
      </w:r>
      <w:bookmarkStart w:id="228" w:name="_Ref530323028"/>
      <w:bookmarkStart w:id="229" w:name="_Toc21446028"/>
      <w:r w:rsidR="00713CA6">
        <w:rPr>
          <w:noProof/>
        </w:rPr>
        <w:t>11</w:t>
      </w:r>
      <w:bookmarkEnd w:id="228"/>
      <w:r w:rsidRPr="00A2364B">
        <w:fldChar w:fldCharType="end"/>
      </w:r>
      <w:r w:rsidR="00A2364B">
        <w:t>.</w:t>
      </w:r>
      <w:r w:rsidR="005759C9" w:rsidRPr="00A2364B">
        <w:t xml:space="preserve"> Результат выполнения операции при создании технической заявки по данным Сводного реестра или справочника «Перечень бюджетов»</w:t>
      </w:r>
      <w:bookmarkEnd w:id="226"/>
      <w:bookmarkEnd w:id="227"/>
      <w:bookmarkEnd w:id="229"/>
    </w:p>
    <w:tbl>
      <w:tblPr>
        <w:tblStyle w:val="GOSTTable"/>
        <w:tblW w:w="5000" w:type="pct"/>
        <w:tblLook w:val="01E0" w:firstRow="1" w:lastRow="1" w:firstColumn="1" w:lastColumn="1" w:noHBand="0" w:noVBand="0"/>
      </w:tblPr>
      <w:tblGrid>
        <w:gridCol w:w="2614"/>
        <w:gridCol w:w="7080"/>
      </w:tblGrid>
      <w:tr w:rsidR="005759C9" w:rsidRPr="00A2364B" w:rsidTr="00A2364B">
        <w:trPr>
          <w:cnfStyle w:val="100000000000" w:firstRow="1" w:lastRow="0" w:firstColumn="0" w:lastColumn="0" w:oddVBand="0" w:evenVBand="0" w:oddHBand="0" w:evenHBand="0" w:firstRowFirstColumn="0" w:firstRowLastColumn="0" w:lastRowFirstColumn="0" w:lastRowLastColumn="0"/>
        </w:trPr>
        <w:tc>
          <w:tcPr>
            <w:tcW w:w="1348" w:type="pct"/>
          </w:tcPr>
          <w:p w:rsidR="005759C9" w:rsidRPr="00A2364B" w:rsidRDefault="005759C9" w:rsidP="00A2364B">
            <w:pPr>
              <w:pStyle w:val="GOSTTableHead"/>
            </w:pPr>
            <w:r w:rsidRPr="00A2364B">
              <w:t>Результат</w:t>
            </w:r>
          </w:p>
        </w:tc>
        <w:tc>
          <w:tcPr>
            <w:tcW w:w="3652" w:type="pct"/>
          </w:tcPr>
          <w:p w:rsidR="005759C9" w:rsidRPr="00A2364B" w:rsidRDefault="005759C9" w:rsidP="00A2364B">
            <w:pPr>
              <w:pStyle w:val="GOSTTableHead"/>
            </w:pPr>
            <w:r w:rsidRPr="00A2364B">
              <w:t>Описание</w:t>
            </w:r>
          </w:p>
        </w:tc>
      </w:tr>
      <w:tr w:rsidR="005759C9" w:rsidRPr="00A2364B" w:rsidTr="00A2364B">
        <w:trPr>
          <w:cnfStyle w:val="000000100000" w:firstRow="0" w:lastRow="0" w:firstColumn="0" w:lastColumn="0" w:oddVBand="0" w:evenVBand="0" w:oddHBand="1" w:evenHBand="0" w:firstRowFirstColumn="0" w:firstRowLastColumn="0" w:lastRowFirstColumn="0" w:lastRowLastColumn="0"/>
        </w:trPr>
        <w:tc>
          <w:tcPr>
            <w:tcW w:w="1348" w:type="pct"/>
          </w:tcPr>
          <w:p w:rsidR="005759C9" w:rsidRPr="00A2364B" w:rsidRDefault="005759C9" w:rsidP="00A2364B">
            <w:pPr>
              <w:pStyle w:val="GOSTTablenorm"/>
            </w:pPr>
            <w:r w:rsidRPr="00A2364B">
              <w:t>Исходящие процессы/</w:t>
            </w:r>
            <w:r w:rsidR="00A2364B">
              <w:t xml:space="preserve"> </w:t>
            </w:r>
            <w:r w:rsidRPr="00A2364B">
              <w:t>события</w:t>
            </w:r>
          </w:p>
        </w:tc>
        <w:tc>
          <w:tcPr>
            <w:tcW w:w="3652" w:type="pct"/>
          </w:tcPr>
          <w:p w:rsidR="005759C9" w:rsidRPr="00A2364B" w:rsidRDefault="005759C9" w:rsidP="00A2364B">
            <w:pPr>
              <w:pStyle w:val="GOSTTablenorm"/>
            </w:pPr>
            <w:r w:rsidRPr="00A2364B">
              <w:t>Система подписывает Техническую заявку и утверждает ее</w:t>
            </w:r>
          </w:p>
        </w:tc>
      </w:tr>
      <w:tr w:rsidR="005759C9" w:rsidRPr="00A2364B" w:rsidTr="00A2364B">
        <w:trPr>
          <w:cnfStyle w:val="000000010000" w:firstRow="0" w:lastRow="0" w:firstColumn="0" w:lastColumn="0" w:oddVBand="0" w:evenVBand="0" w:oddHBand="0" w:evenHBand="1" w:firstRowFirstColumn="0" w:firstRowLastColumn="0" w:lastRowFirstColumn="0" w:lastRowLastColumn="0"/>
        </w:trPr>
        <w:tc>
          <w:tcPr>
            <w:tcW w:w="1348" w:type="pct"/>
          </w:tcPr>
          <w:p w:rsidR="005759C9" w:rsidRPr="00A2364B" w:rsidRDefault="005759C9" w:rsidP="00A2364B">
            <w:pPr>
              <w:pStyle w:val="GOSTTablenorm"/>
            </w:pPr>
            <w:r w:rsidRPr="00A2364B">
              <w:lastRenderedPageBreak/>
              <w:t>Исходящие документы/</w:t>
            </w:r>
            <w:r w:rsidR="00A2364B">
              <w:t xml:space="preserve"> </w:t>
            </w:r>
            <w:r w:rsidRPr="00A2364B">
              <w:t>системные записи</w:t>
            </w:r>
          </w:p>
        </w:tc>
        <w:tc>
          <w:tcPr>
            <w:tcW w:w="3652" w:type="pct"/>
          </w:tcPr>
          <w:p w:rsidR="005759C9" w:rsidRPr="00A2364B" w:rsidRDefault="005759C9" w:rsidP="00A2364B">
            <w:pPr>
              <w:pStyle w:val="GOSTTablenorm"/>
            </w:pPr>
            <w:r w:rsidRPr="00A2364B">
              <w:t>Техническая заявка доступна для просмотра и отслеживания статуса межведомственного согласования сотруднику УО</w:t>
            </w:r>
          </w:p>
        </w:tc>
      </w:tr>
    </w:tbl>
    <w:p w:rsidR="005759C9" w:rsidRPr="00A2364B" w:rsidRDefault="005759C9" w:rsidP="00A2364B">
      <w:pPr>
        <w:pStyle w:val="GOSTNormal"/>
      </w:pPr>
      <w:r w:rsidRPr="00A2364B">
        <w:t>Подготовительные действия отсутствуют.</w:t>
      </w:r>
    </w:p>
    <w:p w:rsidR="005759C9" w:rsidRPr="00A2364B" w:rsidRDefault="005759C9" w:rsidP="00A2364B">
      <w:pPr>
        <w:pStyle w:val="GOSTNormalWithout"/>
      </w:pPr>
      <w:r w:rsidRPr="00A2364B">
        <w:t>Порядок выполнения операции</w:t>
      </w:r>
      <w:r w:rsidR="00A2364B">
        <w:t>:</w:t>
      </w:r>
    </w:p>
    <w:p w:rsidR="005759C9" w:rsidRPr="00A2364B" w:rsidRDefault="005759C9" w:rsidP="00FA30BE">
      <w:pPr>
        <w:pStyle w:val="GOSTListnum"/>
        <w:numPr>
          <w:ilvl w:val="0"/>
          <w:numId w:val="130"/>
        </w:numPr>
      </w:pPr>
      <w:r w:rsidRPr="00A2364B">
        <w:t xml:space="preserve">Система автоматически сверяет данные о старом коде бюджета и коде бюджета или старое наименование бюджета и наименование бюджета, указанной в данных Перечне бюджетов. </w:t>
      </w:r>
    </w:p>
    <w:p w:rsidR="005759C9" w:rsidRPr="00A2364B" w:rsidRDefault="005759C9" w:rsidP="00982A12">
      <w:pPr>
        <w:pStyle w:val="GOSTListnum"/>
        <w:numPr>
          <w:ilvl w:val="0"/>
          <w:numId w:val="130"/>
        </w:numPr>
      </w:pPr>
      <w:r w:rsidRPr="00A2364B">
        <w:t>В случае неравенства этих полей система автоматически формирует техническую заявку на изменение записи ЛС с указанием на источник данных для формиров</w:t>
      </w:r>
      <w:r w:rsidRPr="00A2364B">
        <w:t>а</w:t>
      </w:r>
      <w:r w:rsidRPr="00A2364B">
        <w:t xml:space="preserve">ния заявки: </w:t>
      </w:r>
    </w:p>
    <w:p w:rsidR="005759C9" w:rsidRPr="00A2364B" w:rsidRDefault="005759C9" w:rsidP="00A2364B">
      <w:pPr>
        <w:pStyle w:val="GOSTListmark3"/>
      </w:pPr>
      <w:r w:rsidRPr="00A2364B">
        <w:t>по данным Перечня бюджетов, в случае изменения кода или наименования бюджета</w:t>
      </w:r>
      <w:r w:rsidR="00A2364B">
        <w:t>.</w:t>
      </w:r>
    </w:p>
    <w:p w:rsidR="005759C9" w:rsidRDefault="005759C9" w:rsidP="00982A12">
      <w:pPr>
        <w:pStyle w:val="GOSTListnum"/>
        <w:numPr>
          <w:ilvl w:val="0"/>
          <w:numId w:val="130"/>
        </w:numPr>
        <w:rPr>
          <w:ins w:id="230" w:author="Кузин Артем" w:date="2019-10-08T14:32:00Z"/>
        </w:rPr>
      </w:pPr>
      <w:r w:rsidRPr="00A2364B">
        <w:t>Система вносит в заявку сведения об изменении данных Лицевого счета, подпис</w:t>
      </w:r>
      <w:r w:rsidRPr="00A2364B">
        <w:t>ы</w:t>
      </w:r>
      <w:r w:rsidRPr="00A2364B">
        <w:t xml:space="preserve">вает </w:t>
      </w:r>
      <w:proofErr w:type="gramStart"/>
      <w:r w:rsidRPr="00A2364B">
        <w:t>техниче</w:t>
      </w:r>
      <w:r w:rsidR="00B1668D" w:rsidRPr="00A2364B">
        <w:t>ской</w:t>
      </w:r>
      <w:proofErr w:type="gramEnd"/>
      <w:r w:rsidR="00B1668D" w:rsidRPr="00A2364B">
        <w:t xml:space="preserve"> ЭП ФК и утверждает заявку</w:t>
      </w:r>
      <w:r w:rsidRPr="00A2364B">
        <w:t>.</w:t>
      </w:r>
    </w:p>
    <w:p w:rsidR="00982A12" w:rsidRDefault="00982A12" w:rsidP="00982A12">
      <w:pPr>
        <w:pStyle w:val="38"/>
        <w:rPr>
          <w:ins w:id="231" w:author="Кузин Артем" w:date="2019-10-08T14:32:00Z"/>
        </w:rPr>
      </w:pPr>
      <w:bookmarkStart w:id="232" w:name="_Toc22662487"/>
      <w:ins w:id="233" w:author="Кузин Артем" w:date="2019-10-08T14:36:00Z">
        <w:r>
          <w:t xml:space="preserve">Распространение </w:t>
        </w:r>
      </w:ins>
      <w:ins w:id="234" w:author="Кузин Артем" w:date="2019-10-08T14:32:00Z">
        <w:r w:rsidRPr="005748FB">
          <w:t>запис</w:t>
        </w:r>
      </w:ins>
      <w:ins w:id="235" w:author="Кузин Артем" w:date="2019-10-08T15:20:00Z">
        <w:r w:rsidR="00ED0FB6">
          <w:t>ей</w:t>
        </w:r>
      </w:ins>
      <w:ins w:id="236" w:author="Кузин Артем" w:date="2019-10-08T14:32:00Z">
        <w:r>
          <w:t xml:space="preserve"> </w:t>
        </w:r>
        <w:r w:rsidRPr="005748FB">
          <w:t>справочника «</w:t>
        </w:r>
        <w:r>
          <w:t>Книга регистрации лицевых счетов</w:t>
        </w:r>
        <w:r w:rsidRPr="005748FB">
          <w:t>»</w:t>
        </w:r>
        <w:bookmarkEnd w:id="232"/>
      </w:ins>
    </w:p>
    <w:p w:rsidR="00ED0FB6" w:rsidRDefault="00ED0FB6" w:rsidP="00ED0FB6">
      <w:pPr>
        <w:pStyle w:val="GOSTNormal"/>
        <w:rPr>
          <w:ins w:id="237" w:author="Кузин Артем" w:date="2019-10-08T15:20:00Z"/>
          <w:noProof/>
        </w:rPr>
      </w:pPr>
      <w:ins w:id="238" w:author="Кузин Артем" w:date="2019-10-08T15:20:00Z">
        <w:r>
          <w:rPr>
            <w:noProof/>
          </w:rPr>
          <w:t xml:space="preserve">Пользователь может вручную распространить запись справочника </w:t>
        </w:r>
        <w:r w:rsidRPr="00E001A6">
          <w:t>«</w:t>
        </w:r>
      </w:ins>
      <w:ins w:id="239" w:author="Кузин Артем" w:date="2019-10-08T15:21:00Z">
        <w:r>
          <w:t>Книга регистрации лицевых счетов</w:t>
        </w:r>
      </w:ins>
      <w:ins w:id="240" w:author="Кузин Артем" w:date="2019-10-08T15:20:00Z">
        <w:r w:rsidRPr="00E001A6">
          <w:t>»</w:t>
        </w:r>
        <w:r>
          <w:rPr>
            <w:noProof/>
          </w:rPr>
          <w:t>. Данный функционал достпупен по кнопке распространения в списковой форме справочника. Для этого необходимо:</w:t>
        </w:r>
      </w:ins>
    </w:p>
    <w:p w:rsidR="00ED0FB6" w:rsidRDefault="00ED0FB6" w:rsidP="00ED0FB6">
      <w:pPr>
        <w:pStyle w:val="GOSTNormal"/>
        <w:numPr>
          <w:ilvl w:val="0"/>
          <w:numId w:val="132"/>
        </w:numPr>
        <w:rPr>
          <w:ins w:id="241" w:author="Кузин Артем" w:date="2019-10-08T15:20:00Z"/>
          <w:noProof/>
        </w:rPr>
      </w:pPr>
      <w:ins w:id="242" w:author="Кузин Артем" w:date="2019-10-08T15:20:00Z">
        <w:r>
          <w:rPr>
            <w:noProof/>
          </w:rPr>
          <w:t xml:space="preserve">Выбрать запись в списковой форме реестра справочника </w:t>
        </w:r>
        <w:r w:rsidRPr="00E001A6">
          <w:t>«</w:t>
        </w:r>
      </w:ins>
      <w:ins w:id="243" w:author="Кузин Артем" w:date="2019-10-08T15:21:00Z">
        <w:r>
          <w:t>Книга регистрации лицевых счетов</w:t>
        </w:r>
      </w:ins>
      <w:ins w:id="244" w:author="Кузин Артем" w:date="2019-10-08T15:20:00Z">
        <w:r w:rsidRPr="00E001A6">
          <w:t>»</w:t>
        </w:r>
        <w:r>
          <w:rPr>
            <w:noProof/>
          </w:rPr>
          <w:t>;</w:t>
        </w:r>
      </w:ins>
    </w:p>
    <w:p w:rsidR="00982A12" w:rsidRDefault="00ED0FB6" w:rsidP="00ED0FB6">
      <w:pPr>
        <w:pStyle w:val="GOSTNormal"/>
        <w:ind w:left="1021" w:hanging="454"/>
      </w:pPr>
      <w:ins w:id="245" w:author="Кузин Артем" w:date="2019-10-08T15:20:00Z">
        <w:r>
          <w:rPr>
            <w:noProof/>
          </w:rPr>
          <w:t>В инструментальной панели реестра нажать кнопку «Отправить в очередь на распространение».</w:t>
        </w:r>
      </w:ins>
    </w:p>
    <w:p w:rsidR="005D0B74" w:rsidRDefault="005D0B74" w:rsidP="009F6D25">
      <w:pPr>
        <w:pStyle w:val="2a"/>
      </w:pPr>
      <w:bookmarkStart w:id="246" w:name="_Toc22662488"/>
      <w:r>
        <w:t>Формирование формуляра «Уведомление при открытии лицевого счета при казначейском сопровождении средств государственного оборонного заказа»</w:t>
      </w:r>
      <w:bookmarkEnd w:id="246"/>
    </w:p>
    <w:p w:rsidR="005D0B74" w:rsidRPr="00F5643A" w:rsidRDefault="005D0B74" w:rsidP="005D0B74">
      <w:pPr>
        <w:pStyle w:val="GOSTNormal"/>
      </w:pPr>
      <w:r>
        <w:t xml:space="preserve">Документ формируется по результатам обработки документа «Заявка </w:t>
      </w:r>
      <w:r w:rsidRPr="00ED57A5">
        <w:t xml:space="preserve">на включение (изменение) записи в справочник </w:t>
      </w:r>
      <w:r>
        <w:t>«</w:t>
      </w:r>
      <w:r w:rsidRPr="00ED57A5">
        <w:t>Книга регистрации лицевых счетов</w:t>
      </w:r>
      <w:r>
        <w:t>».</w:t>
      </w:r>
    </w:p>
    <w:p w:rsidR="005D0B74" w:rsidRPr="005D0B74" w:rsidRDefault="005D0B74" w:rsidP="005D0B74">
      <w:pPr>
        <w:pStyle w:val="GOSTNormal"/>
      </w:pPr>
      <w:r>
        <w:t>Документ формируется автоматически в случаях, когда организации открыт лицевой счет, приостановлено открытие или отказано в открытии лицевого счета.</w:t>
      </w:r>
    </w:p>
    <w:p w:rsidR="005D0B74" w:rsidRDefault="004F6869" w:rsidP="003F282B">
      <w:pPr>
        <w:pStyle w:val="GOSTNameTable"/>
        <w:rPr>
          <w:noProof/>
        </w:rPr>
      </w:pPr>
      <w:r>
        <w:fldChar w:fldCharType="begin"/>
      </w:r>
      <w:r>
        <w:instrText xml:space="preserve"> SEQ Таблица \* ARABIC </w:instrText>
      </w:r>
      <w:r>
        <w:fldChar w:fldCharType="separate"/>
      </w:r>
      <w:bookmarkStart w:id="247" w:name="_Toc21446029"/>
      <w:r w:rsidR="00713CA6">
        <w:rPr>
          <w:noProof/>
        </w:rPr>
        <w:t>12</w:t>
      </w:r>
      <w:r>
        <w:rPr>
          <w:noProof/>
        </w:rPr>
        <w:fldChar w:fldCharType="end"/>
      </w:r>
      <w:r w:rsidR="005D0B74">
        <w:rPr>
          <w:noProof/>
        </w:rPr>
        <w:t xml:space="preserve">. </w:t>
      </w:r>
      <w:r w:rsidR="006A1450" w:rsidRPr="00E31E17">
        <w:rPr>
          <w:noProof/>
        </w:rPr>
        <w:t xml:space="preserve">Сведения о форме записи </w:t>
      </w:r>
      <w:r w:rsidR="006A1450">
        <w:rPr>
          <w:noProof/>
        </w:rPr>
        <w:t>формуляра «Уведомление при открытии лицевого счета при казначейском сопровождении средств государственного оборонного заказа»</w:t>
      </w:r>
      <w:bookmarkEnd w:id="247"/>
    </w:p>
    <w:tbl>
      <w:tblPr>
        <w:tblStyle w:val="GOSTTable"/>
        <w:tblW w:w="5000" w:type="pct"/>
        <w:tblLook w:val="00A0" w:firstRow="1" w:lastRow="0" w:firstColumn="1" w:lastColumn="0" w:noHBand="0" w:noVBand="0"/>
      </w:tblPr>
      <w:tblGrid>
        <w:gridCol w:w="2877"/>
        <w:gridCol w:w="2253"/>
        <w:gridCol w:w="4564"/>
      </w:tblGrid>
      <w:tr w:rsidR="006A1450" w:rsidRPr="00470ED6" w:rsidTr="006A1450">
        <w:trPr>
          <w:cnfStyle w:val="100000000000" w:firstRow="1" w:lastRow="0" w:firstColumn="0" w:lastColumn="0" w:oddVBand="0" w:evenVBand="0" w:oddHBand="0" w:evenHBand="0" w:firstRowFirstColumn="0" w:firstRowLastColumn="0" w:lastRowFirstColumn="0" w:lastRowLastColumn="0"/>
        </w:trPr>
        <w:tc>
          <w:tcPr>
            <w:tcW w:w="1484" w:type="pct"/>
          </w:tcPr>
          <w:p w:rsidR="006A1450" w:rsidRPr="00470ED6" w:rsidRDefault="006A1450" w:rsidP="006A1450">
            <w:pPr>
              <w:pStyle w:val="GOSTTableHead"/>
            </w:pPr>
            <w:r w:rsidRPr="00470ED6">
              <w:t>Наименование реквизита</w:t>
            </w:r>
          </w:p>
        </w:tc>
        <w:tc>
          <w:tcPr>
            <w:tcW w:w="1162" w:type="pct"/>
          </w:tcPr>
          <w:p w:rsidR="006A1450" w:rsidRPr="00470ED6" w:rsidRDefault="006A1450" w:rsidP="006A1450">
            <w:pPr>
              <w:pStyle w:val="GOSTTableHead"/>
            </w:pPr>
            <w:r w:rsidRPr="00470ED6">
              <w:t>Обязательность</w:t>
            </w:r>
            <w:r>
              <w:t xml:space="preserve"> заполнения</w:t>
            </w:r>
          </w:p>
        </w:tc>
        <w:tc>
          <w:tcPr>
            <w:tcW w:w="2354" w:type="pct"/>
          </w:tcPr>
          <w:p w:rsidR="006A1450" w:rsidRPr="00470ED6" w:rsidRDefault="006A1450" w:rsidP="006A1450">
            <w:pPr>
              <w:pStyle w:val="GOSTTableHead"/>
            </w:pPr>
            <w:r w:rsidRPr="00470ED6">
              <w:t>Правила заполнения реквизита</w:t>
            </w:r>
          </w:p>
        </w:tc>
      </w:tr>
      <w:tr w:rsidR="006A1450" w:rsidRPr="00470ED6"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470ED6" w:rsidRDefault="006A1450" w:rsidP="006A1450">
            <w:pPr>
              <w:pStyle w:val="GOSTTablenorm"/>
            </w:pPr>
            <w:bookmarkStart w:id="248" w:name="OLE_LINK44"/>
            <w:bookmarkStart w:id="249" w:name="OLE_LINK51"/>
            <w:bookmarkStart w:id="250" w:name="OLE_LINK52"/>
            <w:bookmarkStart w:id="251" w:name="OLE_LINK53"/>
            <w:r w:rsidRPr="00B45CE6">
              <w:rPr>
                <w:szCs w:val="22"/>
              </w:rPr>
              <w:t>Глобальный уникальный идентификатор</w:t>
            </w:r>
            <w:bookmarkEnd w:id="248"/>
            <w:bookmarkEnd w:id="249"/>
            <w:bookmarkEnd w:id="250"/>
            <w:bookmarkEnd w:id="251"/>
          </w:p>
        </w:tc>
        <w:tc>
          <w:tcPr>
            <w:tcW w:w="1162" w:type="pct"/>
          </w:tcPr>
          <w:p w:rsidR="006A1450" w:rsidRPr="00470ED6" w:rsidRDefault="006A1450" w:rsidP="006A1450">
            <w:pPr>
              <w:pStyle w:val="GOSTTablenorm"/>
            </w:pPr>
            <w:r w:rsidRPr="00B45CE6">
              <w:rPr>
                <w:szCs w:val="22"/>
              </w:rPr>
              <w:t>Да</w:t>
            </w:r>
          </w:p>
        </w:tc>
        <w:tc>
          <w:tcPr>
            <w:tcW w:w="2354" w:type="pct"/>
          </w:tcPr>
          <w:p w:rsidR="006A1450" w:rsidRPr="00470ED6" w:rsidRDefault="006A1450" w:rsidP="006A1450">
            <w:pPr>
              <w:pStyle w:val="GOSTTablenorm"/>
            </w:pPr>
            <w:r w:rsidRPr="00B45CE6">
              <w:rPr>
                <w:szCs w:val="22"/>
              </w:rPr>
              <w:t>Автоматически глобальным идентификатором записи</w:t>
            </w:r>
          </w:p>
        </w:tc>
      </w:tr>
      <w:tr w:rsidR="006A1450" w:rsidRPr="00B45CE6"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A1450" w:rsidRPr="00B45CE6" w:rsidRDefault="006A1450" w:rsidP="006A1450">
            <w:pPr>
              <w:pStyle w:val="GOSTTablenorm"/>
            </w:pPr>
            <w:r>
              <w:t>Дата документа</w:t>
            </w:r>
          </w:p>
        </w:tc>
        <w:tc>
          <w:tcPr>
            <w:tcW w:w="1162" w:type="pct"/>
          </w:tcPr>
          <w:p w:rsidR="006A1450" w:rsidRPr="00B45CE6" w:rsidRDefault="006A1450" w:rsidP="006A1450">
            <w:pPr>
              <w:pStyle w:val="GOSTTablenorm"/>
            </w:pPr>
            <w:r>
              <w:t>Да</w:t>
            </w:r>
          </w:p>
        </w:tc>
        <w:tc>
          <w:tcPr>
            <w:tcW w:w="2354" w:type="pct"/>
          </w:tcPr>
          <w:p w:rsidR="006A1450" w:rsidRPr="00B45CE6" w:rsidRDefault="006A1450" w:rsidP="006A1450">
            <w:pPr>
              <w:pStyle w:val="GOSTTablenorm"/>
            </w:pPr>
            <w:r>
              <w:t>Автоматически текущей датой</w:t>
            </w:r>
          </w:p>
        </w:tc>
      </w:tr>
      <w:tr w:rsidR="006A1450" w:rsidRPr="00B45CE6"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Default="006A1450" w:rsidP="006A1450">
            <w:pPr>
              <w:pStyle w:val="GOSTTablenorm"/>
            </w:pPr>
            <w:r>
              <w:t>Номер документа</w:t>
            </w:r>
          </w:p>
        </w:tc>
        <w:tc>
          <w:tcPr>
            <w:tcW w:w="1162" w:type="pct"/>
          </w:tcPr>
          <w:p w:rsidR="006A1450" w:rsidRDefault="006A1450" w:rsidP="006A1450">
            <w:pPr>
              <w:pStyle w:val="GOSTTablenorm"/>
            </w:pPr>
            <w:r>
              <w:t>Да</w:t>
            </w:r>
          </w:p>
        </w:tc>
        <w:tc>
          <w:tcPr>
            <w:tcW w:w="2354" w:type="pct"/>
          </w:tcPr>
          <w:p w:rsidR="006A1450" w:rsidRPr="00B45CE6" w:rsidRDefault="006A1450" w:rsidP="006A1450">
            <w:pPr>
              <w:pStyle w:val="GOSTTablenorm"/>
            </w:pPr>
            <w:r>
              <w:t>Автоматически номером по порядку, ун</w:t>
            </w:r>
            <w:r>
              <w:t>и</w:t>
            </w:r>
            <w:r>
              <w:lastRenderedPageBreak/>
              <w:t>кальным в течение одного операционного дня</w:t>
            </w:r>
          </w:p>
        </w:tc>
      </w:tr>
      <w:tr w:rsidR="006A1450" w:rsidRPr="00B45CE6" w:rsidTr="006A1450">
        <w:trPr>
          <w:cnfStyle w:val="000000010000" w:firstRow="0" w:lastRow="0" w:firstColumn="0" w:lastColumn="0" w:oddVBand="0" w:evenVBand="0" w:oddHBand="0" w:evenHBand="1" w:firstRowFirstColumn="0" w:firstRowLastColumn="0" w:lastRowFirstColumn="0" w:lastRowLastColumn="0"/>
        </w:trPr>
        <w:tc>
          <w:tcPr>
            <w:tcW w:w="5000" w:type="pct"/>
            <w:gridSpan w:val="3"/>
            <w:shd w:val="clear" w:color="auto" w:fill="F2F2F2" w:themeFill="background1" w:themeFillShade="F2"/>
          </w:tcPr>
          <w:p w:rsidR="006A1450" w:rsidRPr="00B45CE6" w:rsidRDefault="006A1450" w:rsidP="006A1450">
            <w:pPr>
              <w:pStyle w:val="GOSTTablenorm"/>
            </w:pPr>
            <w:r>
              <w:rPr>
                <w:b/>
              </w:rPr>
              <w:lastRenderedPageBreak/>
              <w:t xml:space="preserve">Данные </w:t>
            </w:r>
            <w:proofErr w:type="spellStart"/>
            <w:r>
              <w:rPr>
                <w:b/>
              </w:rPr>
              <w:t>ОрФК</w:t>
            </w:r>
            <w:proofErr w:type="spellEnd"/>
            <w:r>
              <w:rPr>
                <w:b/>
              </w:rPr>
              <w:t>, осуществившего приостановление открытия ЛС</w:t>
            </w:r>
          </w:p>
        </w:tc>
      </w:tr>
      <w:tr w:rsidR="006A1450" w:rsidRPr="00F4478B"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F4478B" w:rsidRDefault="006A1450" w:rsidP="006A1450">
            <w:pPr>
              <w:pStyle w:val="GOSTTablenorm"/>
            </w:pPr>
            <w:r>
              <w:t xml:space="preserve">Наименование </w:t>
            </w:r>
            <w:proofErr w:type="spellStart"/>
            <w:r>
              <w:t>ОрФК</w:t>
            </w:r>
            <w:proofErr w:type="spellEnd"/>
            <w:r>
              <w:t xml:space="preserve"> ЦС</w:t>
            </w:r>
          </w:p>
        </w:tc>
        <w:tc>
          <w:tcPr>
            <w:tcW w:w="1162" w:type="pct"/>
          </w:tcPr>
          <w:p w:rsidR="006A1450" w:rsidRPr="00F4478B" w:rsidRDefault="006A1450" w:rsidP="006A1450">
            <w:pPr>
              <w:pStyle w:val="GOSTTablenorm"/>
            </w:pPr>
            <w:r>
              <w:t>Да</w:t>
            </w:r>
          </w:p>
        </w:tc>
        <w:tc>
          <w:tcPr>
            <w:tcW w:w="2354" w:type="pct"/>
          </w:tcPr>
          <w:p w:rsidR="006A1450" w:rsidRPr="00F4478B" w:rsidRDefault="006A1450" w:rsidP="006A1450">
            <w:pPr>
              <w:pStyle w:val="GOSTTablenorm"/>
            </w:pPr>
            <w:r>
              <w:t>Автоматически значением реквизита «ТОФК обслуживания лицевого счета» документа «Заявка на изменение справочника «Книга р</w:t>
            </w:r>
            <w:r>
              <w:t>е</w:t>
            </w:r>
            <w:r>
              <w:t>гистрации лицевых счетов» (</w:t>
            </w:r>
            <w:r>
              <w:rPr>
                <w:lang w:val="en-US"/>
              </w:rPr>
              <w:t>D</w:t>
            </w:r>
            <w:r w:rsidRPr="00FC2AFD">
              <w:t>_005)</w:t>
            </w:r>
          </w:p>
        </w:tc>
      </w:tr>
      <w:tr w:rsidR="006A1450" w:rsidRPr="00B45CE6"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A1450" w:rsidRPr="00B45CE6" w:rsidRDefault="006A1450" w:rsidP="006A1450">
            <w:pPr>
              <w:pStyle w:val="GOSTTablenorm"/>
            </w:pPr>
            <w:r>
              <w:t xml:space="preserve">Код по ОКПО </w:t>
            </w:r>
            <w:proofErr w:type="spellStart"/>
            <w:r>
              <w:t>ОрФК</w:t>
            </w:r>
            <w:proofErr w:type="spellEnd"/>
            <w:r>
              <w:t xml:space="preserve"> ЦС</w:t>
            </w:r>
          </w:p>
        </w:tc>
        <w:tc>
          <w:tcPr>
            <w:tcW w:w="1162" w:type="pct"/>
          </w:tcPr>
          <w:p w:rsidR="006A1450" w:rsidRPr="00B45CE6" w:rsidRDefault="006A1450" w:rsidP="006A1450">
            <w:pPr>
              <w:pStyle w:val="GOSTTablenorm"/>
            </w:pPr>
            <w:r>
              <w:t>Да</w:t>
            </w:r>
          </w:p>
        </w:tc>
        <w:tc>
          <w:tcPr>
            <w:tcW w:w="2354" w:type="pct"/>
          </w:tcPr>
          <w:p w:rsidR="006A1450" w:rsidRPr="00B45CE6" w:rsidRDefault="006A1450" w:rsidP="006A1450">
            <w:pPr>
              <w:pStyle w:val="GOSTTablenorm"/>
            </w:pPr>
            <w:r w:rsidRPr="00A51B89">
              <w:rPr>
                <w:szCs w:val="22"/>
              </w:rPr>
              <w:t>Автоматически значением реквизита</w:t>
            </w:r>
            <w:r w:rsidRPr="00790F74">
              <w:rPr>
                <w:szCs w:val="22"/>
              </w:rPr>
              <w:t xml:space="preserve"> «</w:t>
            </w:r>
            <w:r>
              <w:rPr>
                <w:szCs w:val="22"/>
              </w:rPr>
              <w:t>Код ОКПО</w:t>
            </w:r>
            <w:r w:rsidRPr="00790F74">
              <w:rPr>
                <w:szCs w:val="22"/>
              </w:rPr>
              <w:t xml:space="preserve">» </w:t>
            </w:r>
            <w:r w:rsidRPr="008828DD">
              <w:t>из спра</w:t>
            </w:r>
            <w:r>
              <w:t>вочника «ТОФК» (NSI_</w:t>
            </w:r>
            <w:r w:rsidRPr="008828DD">
              <w:t>0</w:t>
            </w:r>
            <w:r>
              <w:t>8</w:t>
            </w:r>
            <w:r w:rsidRPr="008828DD">
              <w:t>1)</w:t>
            </w:r>
            <w:r>
              <w:t xml:space="preserve"> в соответствии с выбранным значением рекв</w:t>
            </w:r>
            <w:r>
              <w:t>и</w:t>
            </w:r>
            <w:r>
              <w:t xml:space="preserve">зита «Код </w:t>
            </w:r>
            <w:proofErr w:type="spellStart"/>
            <w:r>
              <w:t>ОрФК</w:t>
            </w:r>
            <w:proofErr w:type="spellEnd"/>
            <w:r>
              <w:t xml:space="preserve"> ЦС»</w:t>
            </w:r>
          </w:p>
        </w:tc>
      </w:tr>
      <w:tr w:rsidR="006A1450" w:rsidRPr="00B45CE6"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B45CE6" w:rsidRDefault="006A1450" w:rsidP="006A1450">
            <w:pPr>
              <w:pStyle w:val="GOSTTablenorm"/>
            </w:pPr>
            <w:r>
              <w:t xml:space="preserve">Код </w:t>
            </w:r>
            <w:proofErr w:type="spellStart"/>
            <w:r>
              <w:t>ОрФК</w:t>
            </w:r>
            <w:proofErr w:type="spellEnd"/>
            <w:r>
              <w:t xml:space="preserve"> ЦС</w:t>
            </w:r>
          </w:p>
        </w:tc>
        <w:tc>
          <w:tcPr>
            <w:tcW w:w="1162" w:type="pct"/>
          </w:tcPr>
          <w:p w:rsidR="006A1450" w:rsidRPr="00B45CE6" w:rsidRDefault="006A1450" w:rsidP="006A1450">
            <w:pPr>
              <w:pStyle w:val="GOSTTablenorm"/>
            </w:pPr>
            <w:r>
              <w:t>Да</w:t>
            </w:r>
          </w:p>
        </w:tc>
        <w:tc>
          <w:tcPr>
            <w:tcW w:w="2354" w:type="pct"/>
          </w:tcPr>
          <w:p w:rsidR="006A1450" w:rsidRPr="00B45CE6" w:rsidRDefault="006A1450" w:rsidP="006A1450">
            <w:pPr>
              <w:pStyle w:val="GOSTTablenorm"/>
            </w:pPr>
            <w:r>
              <w:t>Автоматически значением реквизита «Код ТОФК обслуживания ЛС» документа «Заявка на изменение справочника «Книга регистр</w:t>
            </w:r>
            <w:r>
              <w:t>а</w:t>
            </w:r>
            <w:r>
              <w:t>ции лицевых счетов» (</w:t>
            </w:r>
            <w:r>
              <w:rPr>
                <w:lang w:val="en-US"/>
              </w:rPr>
              <w:t>D</w:t>
            </w:r>
            <w:r w:rsidRPr="00FC2AFD">
              <w:t>_005)</w:t>
            </w:r>
          </w:p>
        </w:tc>
      </w:tr>
      <w:tr w:rsidR="006A1450" w:rsidRPr="00B45CE6" w:rsidTr="006A1450">
        <w:trPr>
          <w:cnfStyle w:val="000000010000" w:firstRow="0" w:lastRow="0" w:firstColumn="0" w:lastColumn="0" w:oddVBand="0" w:evenVBand="0" w:oddHBand="0" w:evenHBand="1" w:firstRowFirstColumn="0" w:firstRowLastColumn="0" w:lastRowFirstColumn="0" w:lastRowLastColumn="0"/>
        </w:trPr>
        <w:tc>
          <w:tcPr>
            <w:tcW w:w="5000" w:type="pct"/>
            <w:gridSpan w:val="3"/>
            <w:shd w:val="clear" w:color="auto" w:fill="F2F2F2" w:themeFill="background1" w:themeFillShade="F2"/>
          </w:tcPr>
          <w:p w:rsidR="006A1450" w:rsidRPr="00B45CE6" w:rsidRDefault="006A1450" w:rsidP="006A1450">
            <w:pPr>
              <w:pStyle w:val="GOSTTablenorm"/>
            </w:pPr>
            <w:r>
              <w:rPr>
                <w:b/>
              </w:rPr>
              <w:t>Данные получателей уведомления</w:t>
            </w:r>
          </w:p>
        </w:tc>
      </w:tr>
      <w:tr w:rsidR="006A1450" w:rsidRPr="00B45CE6"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B45CE6" w:rsidRDefault="006A1450" w:rsidP="006A1450">
            <w:pPr>
              <w:pStyle w:val="GOSTTablenorm"/>
            </w:pPr>
            <w:proofErr w:type="spellStart"/>
            <w:r>
              <w:t>Росфинмониторинг</w:t>
            </w:r>
            <w:proofErr w:type="spellEnd"/>
          </w:p>
        </w:tc>
        <w:tc>
          <w:tcPr>
            <w:tcW w:w="1162" w:type="pct"/>
          </w:tcPr>
          <w:p w:rsidR="006A1450" w:rsidRPr="00B45CE6" w:rsidRDefault="006A1450" w:rsidP="006A1450">
            <w:pPr>
              <w:pStyle w:val="GOSTTablenorm"/>
            </w:pPr>
            <w:r>
              <w:t>Да</w:t>
            </w:r>
          </w:p>
        </w:tc>
        <w:tc>
          <w:tcPr>
            <w:tcW w:w="2354" w:type="pct"/>
          </w:tcPr>
          <w:p w:rsidR="006A1450" w:rsidRPr="00B45CE6" w:rsidRDefault="006A1450" w:rsidP="006A1450">
            <w:pPr>
              <w:pStyle w:val="GOSTTablenorm"/>
            </w:pPr>
            <w:r w:rsidRPr="00DC2D44">
              <w:rPr>
                <w:szCs w:val="22"/>
              </w:rPr>
              <w:t>Указывается наименование УБП - Федерал</w:t>
            </w:r>
            <w:r w:rsidRPr="00DC2D44">
              <w:rPr>
                <w:szCs w:val="22"/>
              </w:rPr>
              <w:t>ь</w:t>
            </w:r>
            <w:r w:rsidRPr="00DC2D44">
              <w:rPr>
                <w:szCs w:val="22"/>
              </w:rPr>
              <w:t>ная служба по финансовому мониторингу</w:t>
            </w:r>
          </w:p>
        </w:tc>
      </w:tr>
      <w:tr w:rsidR="006A1450" w:rsidRPr="00B45CE6"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A1450" w:rsidRPr="00B45CE6" w:rsidRDefault="006A1450" w:rsidP="006A1450">
            <w:pPr>
              <w:pStyle w:val="GOSTTablenorm"/>
            </w:pPr>
            <w:r>
              <w:t>Код по ОКПО</w:t>
            </w:r>
          </w:p>
        </w:tc>
        <w:tc>
          <w:tcPr>
            <w:tcW w:w="1162" w:type="pct"/>
          </w:tcPr>
          <w:p w:rsidR="006A1450" w:rsidRPr="00B45CE6" w:rsidRDefault="006A1450" w:rsidP="006A1450">
            <w:pPr>
              <w:pStyle w:val="GOSTTablenorm"/>
            </w:pPr>
            <w:r>
              <w:t>Да</w:t>
            </w:r>
          </w:p>
        </w:tc>
        <w:tc>
          <w:tcPr>
            <w:tcW w:w="2354" w:type="pct"/>
          </w:tcPr>
          <w:p w:rsidR="006A1450" w:rsidRPr="00B45CE6" w:rsidRDefault="006A1450" w:rsidP="006A1450">
            <w:pPr>
              <w:pStyle w:val="GOSTTablenorm"/>
            </w:pPr>
            <w:r>
              <w:rPr>
                <w:szCs w:val="22"/>
              </w:rPr>
              <w:t>Автоматически к</w:t>
            </w:r>
            <w:r w:rsidRPr="00DC2D44">
              <w:rPr>
                <w:szCs w:val="22"/>
              </w:rPr>
              <w:t xml:space="preserve">од по ОКПО </w:t>
            </w:r>
            <w:proofErr w:type="spellStart"/>
            <w:r w:rsidRPr="00DC2D44">
              <w:rPr>
                <w:szCs w:val="22"/>
              </w:rPr>
              <w:t>Росфинмонит</w:t>
            </w:r>
            <w:r w:rsidRPr="00DC2D44">
              <w:rPr>
                <w:szCs w:val="22"/>
              </w:rPr>
              <w:t>о</w:t>
            </w:r>
            <w:r w:rsidRPr="00DC2D44">
              <w:rPr>
                <w:szCs w:val="22"/>
              </w:rPr>
              <w:t>ринга</w:t>
            </w:r>
            <w:proofErr w:type="spellEnd"/>
          </w:p>
        </w:tc>
      </w:tr>
      <w:tr w:rsidR="006A1450" w:rsidRPr="00B45CE6"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B45CE6" w:rsidRDefault="006A1450" w:rsidP="006A1450">
            <w:pPr>
              <w:pStyle w:val="GOSTTablenorm"/>
            </w:pPr>
            <w:r>
              <w:t>Код по СВР</w:t>
            </w:r>
          </w:p>
        </w:tc>
        <w:tc>
          <w:tcPr>
            <w:tcW w:w="1162" w:type="pct"/>
          </w:tcPr>
          <w:p w:rsidR="006A1450" w:rsidRPr="00B45CE6" w:rsidRDefault="006A1450" w:rsidP="006A1450">
            <w:pPr>
              <w:pStyle w:val="GOSTTablenorm"/>
            </w:pPr>
            <w:r>
              <w:t>Да</w:t>
            </w:r>
          </w:p>
        </w:tc>
        <w:tc>
          <w:tcPr>
            <w:tcW w:w="2354" w:type="pct"/>
          </w:tcPr>
          <w:p w:rsidR="006A1450" w:rsidRPr="00B45CE6" w:rsidRDefault="006A1450" w:rsidP="006A1450">
            <w:pPr>
              <w:pStyle w:val="GOSTTablenorm"/>
            </w:pPr>
            <w:r w:rsidRPr="00DC2D44">
              <w:rPr>
                <w:szCs w:val="22"/>
              </w:rPr>
              <w:t xml:space="preserve">Указывается код по Сводному реестру </w:t>
            </w:r>
            <w:proofErr w:type="spellStart"/>
            <w:r w:rsidRPr="00DC2D44">
              <w:rPr>
                <w:szCs w:val="22"/>
              </w:rPr>
              <w:t>Ро</w:t>
            </w:r>
            <w:r w:rsidRPr="00DC2D44">
              <w:rPr>
                <w:szCs w:val="22"/>
              </w:rPr>
              <w:t>с</w:t>
            </w:r>
            <w:r w:rsidRPr="00DC2D44">
              <w:rPr>
                <w:szCs w:val="22"/>
              </w:rPr>
              <w:t>финмониторинга</w:t>
            </w:r>
            <w:proofErr w:type="spellEnd"/>
          </w:p>
        </w:tc>
      </w:tr>
      <w:tr w:rsidR="006A1450" w:rsidRPr="00B45CE6"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A1450" w:rsidRDefault="006A1450" w:rsidP="006A1450">
            <w:pPr>
              <w:pStyle w:val="GOSTTablenorm"/>
            </w:pPr>
            <w:proofErr w:type="spellStart"/>
            <w:r>
              <w:t>ОрФК</w:t>
            </w:r>
            <w:proofErr w:type="spellEnd"/>
            <w:r>
              <w:t>, в котором открыт ЛС ПБС</w:t>
            </w:r>
          </w:p>
        </w:tc>
        <w:tc>
          <w:tcPr>
            <w:tcW w:w="1162" w:type="pct"/>
          </w:tcPr>
          <w:p w:rsidR="006A1450" w:rsidRPr="00B45CE6" w:rsidRDefault="006A1450" w:rsidP="006A1450">
            <w:pPr>
              <w:pStyle w:val="GOSTTablenorm"/>
            </w:pPr>
            <w:r>
              <w:t>Да</w:t>
            </w:r>
          </w:p>
        </w:tc>
        <w:tc>
          <w:tcPr>
            <w:tcW w:w="2354" w:type="pct"/>
          </w:tcPr>
          <w:p w:rsidR="006A1450" w:rsidRPr="00B45CE6" w:rsidRDefault="006A1450" w:rsidP="006A1450">
            <w:pPr>
              <w:pStyle w:val="GOSTTablenorm"/>
            </w:pPr>
            <w:r>
              <w:t>Автоматически значением реквизита «ТОФК открытия лицевого счета» документа «Заявка на изменение справочника «Книга регистр</w:t>
            </w:r>
            <w:r>
              <w:t>а</w:t>
            </w:r>
            <w:r>
              <w:t>ции лицевых счетов» (</w:t>
            </w:r>
            <w:r>
              <w:rPr>
                <w:lang w:val="en-US"/>
              </w:rPr>
              <w:t>D</w:t>
            </w:r>
            <w:r w:rsidRPr="00FC2AFD">
              <w:t>_005)</w:t>
            </w:r>
          </w:p>
        </w:tc>
      </w:tr>
      <w:tr w:rsidR="006A1450" w:rsidRPr="00B45CE6"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Default="006A1450" w:rsidP="006A1450">
            <w:pPr>
              <w:pStyle w:val="GOSTTablenorm"/>
            </w:pPr>
            <w:r>
              <w:t xml:space="preserve">Код по ОКПО </w:t>
            </w:r>
            <w:proofErr w:type="spellStart"/>
            <w:r>
              <w:t>ОрФК</w:t>
            </w:r>
            <w:proofErr w:type="spellEnd"/>
          </w:p>
        </w:tc>
        <w:tc>
          <w:tcPr>
            <w:tcW w:w="1162" w:type="pct"/>
          </w:tcPr>
          <w:p w:rsidR="006A1450" w:rsidRPr="00B45CE6" w:rsidRDefault="006A1450" w:rsidP="006A1450">
            <w:pPr>
              <w:pStyle w:val="GOSTTablenorm"/>
            </w:pPr>
          </w:p>
        </w:tc>
        <w:tc>
          <w:tcPr>
            <w:tcW w:w="2354" w:type="pct"/>
          </w:tcPr>
          <w:p w:rsidR="006A1450" w:rsidRPr="00B45CE6" w:rsidRDefault="006A1450" w:rsidP="006A1450">
            <w:pPr>
              <w:pStyle w:val="GOSTTablenorm"/>
            </w:pPr>
            <w:r w:rsidRPr="00A51B89">
              <w:rPr>
                <w:szCs w:val="22"/>
              </w:rPr>
              <w:t>Автоматически значением реквизита</w:t>
            </w:r>
            <w:r w:rsidRPr="00790F74">
              <w:rPr>
                <w:szCs w:val="22"/>
              </w:rPr>
              <w:t xml:space="preserve"> «</w:t>
            </w:r>
            <w:r>
              <w:rPr>
                <w:szCs w:val="22"/>
              </w:rPr>
              <w:t>Код ОКПО</w:t>
            </w:r>
            <w:r w:rsidRPr="00790F74">
              <w:rPr>
                <w:szCs w:val="22"/>
              </w:rPr>
              <w:t xml:space="preserve">» </w:t>
            </w:r>
            <w:r w:rsidRPr="008828DD">
              <w:t>из спра</w:t>
            </w:r>
            <w:r>
              <w:t>вочника «ТОФК» (NSI_</w:t>
            </w:r>
            <w:r w:rsidRPr="008828DD">
              <w:t>0</w:t>
            </w:r>
            <w:r>
              <w:t>8</w:t>
            </w:r>
            <w:r w:rsidRPr="008828DD">
              <w:t>1)</w:t>
            </w:r>
            <w:r>
              <w:t xml:space="preserve"> в соответствии с выбранным значением рекв</w:t>
            </w:r>
            <w:r>
              <w:t>и</w:t>
            </w:r>
            <w:r>
              <w:t xml:space="preserve">зита «Код </w:t>
            </w:r>
            <w:proofErr w:type="spellStart"/>
            <w:r>
              <w:t>ОрФК</w:t>
            </w:r>
            <w:proofErr w:type="spellEnd"/>
            <w:r>
              <w:t>»</w:t>
            </w:r>
          </w:p>
        </w:tc>
      </w:tr>
      <w:tr w:rsidR="006A1450" w:rsidRPr="00B45CE6"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A1450" w:rsidRDefault="006A1450" w:rsidP="006A1450">
            <w:pPr>
              <w:pStyle w:val="GOSTTablenorm"/>
            </w:pPr>
            <w:r>
              <w:t xml:space="preserve">Код </w:t>
            </w:r>
            <w:proofErr w:type="spellStart"/>
            <w:r>
              <w:t>ОрФК</w:t>
            </w:r>
            <w:proofErr w:type="spellEnd"/>
          </w:p>
        </w:tc>
        <w:tc>
          <w:tcPr>
            <w:tcW w:w="1162" w:type="pct"/>
          </w:tcPr>
          <w:p w:rsidR="006A1450" w:rsidRPr="00B45CE6" w:rsidRDefault="006A1450" w:rsidP="006A1450">
            <w:pPr>
              <w:pStyle w:val="GOSTTablenorm"/>
            </w:pPr>
          </w:p>
        </w:tc>
        <w:tc>
          <w:tcPr>
            <w:tcW w:w="2354" w:type="pct"/>
          </w:tcPr>
          <w:p w:rsidR="006A1450" w:rsidRPr="00B45CE6" w:rsidRDefault="006A1450" w:rsidP="006A1450">
            <w:pPr>
              <w:pStyle w:val="GOSTTablenorm"/>
            </w:pPr>
            <w:r>
              <w:t>Автоматически значением реквизита «Код ТОФК открытия ЛС» документа «Заявка на изменение справочника «Книга регистрации лицевых счетов» (</w:t>
            </w:r>
            <w:r>
              <w:rPr>
                <w:lang w:val="en-US"/>
              </w:rPr>
              <w:t>D</w:t>
            </w:r>
            <w:r w:rsidRPr="00FC2AFD">
              <w:t>_005)</w:t>
            </w:r>
          </w:p>
        </w:tc>
      </w:tr>
      <w:tr w:rsidR="006A1450" w:rsidRPr="00B45CE6"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Default="006A1450" w:rsidP="006A1450">
            <w:pPr>
              <w:pStyle w:val="GOSTTablenorm"/>
            </w:pPr>
            <w:r>
              <w:t xml:space="preserve">Наименование </w:t>
            </w:r>
            <w:r w:rsidRPr="00FF5D9A">
              <w:rPr>
                <w:szCs w:val="22"/>
              </w:rPr>
              <w:t>ГЗ/ГИ/</w:t>
            </w:r>
            <w:proofErr w:type="gramStart"/>
            <w:r w:rsidRPr="00FF5D9A">
              <w:rPr>
                <w:szCs w:val="22"/>
              </w:rPr>
              <w:t>ИЗ</w:t>
            </w:r>
            <w:proofErr w:type="gramEnd"/>
            <w:r>
              <w:rPr>
                <w:szCs w:val="22"/>
              </w:rPr>
              <w:t>/И</w:t>
            </w:r>
          </w:p>
        </w:tc>
        <w:tc>
          <w:tcPr>
            <w:tcW w:w="1162" w:type="pct"/>
          </w:tcPr>
          <w:p w:rsidR="006A1450" w:rsidRPr="00B45CE6" w:rsidRDefault="006A1450" w:rsidP="006A1450">
            <w:pPr>
              <w:pStyle w:val="GOSTTablenorm"/>
            </w:pPr>
            <w:r>
              <w:t>Да</w:t>
            </w:r>
          </w:p>
        </w:tc>
        <w:tc>
          <w:tcPr>
            <w:tcW w:w="2354" w:type="pct"/>
          </w:tcPr>
          <w:p w:rsidR="006A1450" w:rsidRPr="00B45CE6" w:rsidRDefault="006A1450" w:rsidP="006A1450">
            <w:pPr>
              <w:pStyle w:val="GOSTTablenorm"/>
            </w:pPr>
            <w:r>
              <w:t>Автоматически значением реквизита «Наим</w:t>
            </w:r>
            <w:r>
              <w:t>е</w:t>
            </w:r>
            <w:r>
              <w:t>нование по Сводному реестру/реестру ИП, КФХ создателя Заявки» документа «Заявка на изменение справочника «Книга регистрации лицевых счетов» (</w:t>
            </w:r>
            <w:r>
              <w:rPr>
                <w:lang w:val="en-US"/>
              </w:rPr>
              <w:t>D</w:t>
            </w:r>
            <w:r w:rsidRPr="00FC2AFD">
              <w:t>_005)</w:t>
            </w:r>
          </w:p>
        </w:tc>
      </w:tr>
      <w:tr w:rsidR="006A1450" w:rsidRPr="00C27227"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A1450" w:rsidRPr="00C27227" w:rsidRDefault="006A1450" w:rsidP="006A1450">
            <w:pPr>
              <w:pStyle w:val="GOSTTablenorm"/>
            </w:pPr>
            <w:r w:rsidRPr="00C27227">
              <w:t xml:space="preserve">Код по ОКПО </w:t>
            </w:r>
            <w:r w:rsidRPr="00FF5D9A">
              <w:rPr>
                <w:szCs w:val="22"/>
              </w:rPr>
              <w:t>ГЗ/ГИ/</w:t>
            </w:r>
            <w:proofErr w:type="gramStart"/>
            <w:r w:rsidRPr="00FF5D9A">
              <w:rPr>
                <w:szCs w:val="22"/>
              </w:rPr>
              <w:t>ИЗ</w:t>
            </w:r>
            <w:proofErr w:type="gramEnd"/>
            <w:r>
              <w:rPr>
                <w:szCs w:val="22"/>
              </w:rPr>
              <w:t>/И</w:t>
            </w:r>
          </w:p>
        </w:tc>
        <w:tc>
          <w:tcPr>
            <w:tcW w:w="1162" w:type="pct"/>
          </w:tcPr>
          <w:p w:rsidR="006A1450" w:rsidRPr="00C27227" w:rsidRDefault="006A1450" w:rsidP="006A1450">
            <w:pPr>
              <w:pStyle w:val="GOSTTablenorm"/>
            </w:pPr>
            <w:r>
              <w:t>Да</w:t>
            </w:r>
          </w:p>
        </w:tc>
        <w:tc>
          <w:tcPr>
            <w:tcW w:w="2354" w:type="pct"/>
          </w:tcPr>
          <w:p w:rsidR="006A1450" w:rsidRPr="00FF5D9A" w:rsidRDefault="006A1450" w:rsidP="006A1450">
            <w:pPr>
              <w:pStyle w:val="affffffd"/>
              <w:spacing w:before="60" w:after="60" w:line="240" w:lineRule="auto"/>
              <w:ind w:firstLine="0"/>
              <w:rPr>
                <w:sz w:val="22"/>
                <w:szCs w:val="22"/>
              </w:rPr>
            </w:pPr>
            <w:r w:rsidRPr="00FF5D9A">
              <w:rPr>
                <w:sz w:val="22"/>
                <w:szCs w:val="22"/>
              </w:rPr>
              <w:t>Указывается код по ОКПО головного испо</w:t>
            </w:r>
            <w:r w:rsidRPr="00FF5D9A">
              <w:rPr>
                <w:sz w:val="22"/>
                <w:szCs w:val="22"/>
              </w:rPr>
              <w:t>л</w:t>
            </w:r>
            <w:r w:rsidRPr="00FF5D9A">
              <w:rPr>
                <w:sz w:val="22"/>
                <w:szCs w:val="22"/>
              </w:rPr>
              <w:t>нителя (исполнителя).</w:t>
            </w:r>
          </w:p>
          <w:p w:rsidR="006A1450" w:rsidRPr="00C27227" w:rsidRDefault="006A1450" w:rsidP="006A1450">
            <w:pPr>
              <w:pStyle w:val="GOSTTablenorm"/>
            </w:pPr>
            <w:r w:rsidRPr="00FF5D9A">
              <w:rPr>
                <w:szCs w:val="22"/>
              </w:rPr>
              <w:t>Длина поля строго ограничена количеством символов: 8 – для УБП/НУБП/БУ/АУ/ФГУП/ГУП/МУП/ЮЛ или 10 – для ИП</w:t>
            </w:r>
          </w:p>
        </w:tc>
      </w:tr>
      <w:tr w:rsidR="006A1450" w:rsidRPr="00C27227"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C27227" w:rsidRDefault="006A1450" w:rsidP="006A1450">
            <w:pPr>
              <w:pStyle w:val="GOSTTablenorm"/>
            </w:pPr>
            <w:r>
              <w:lastRenderedPageBreak/>
              <w:t>Номер ЛС ГЗ/ГИ/</w:t>
            </w:r>
            <w:proofErr w:type="gramStart"/>
            <w:r>
              <w:t>ИЗ</w:t>
            </w:r>
            <w:proofErr w:type="gramEnd"/>
            <w:r>
              <w:t>/И</w:t>
            </w:r>
          </w:p>
        </w:tc>
        <w:tc>
          <w:tcPr>
            <w:tcW w:w="1162" w:type="pct"/>
          </w:tcPr>
          <w:p w:rsidR="006A1450" w:rsidRDefault="006A1450" w:rsidP="006A1450">
            <w:pPr>
              <w:pStyle w:val="GOSTTablenorm"/>
            </w:pPr>
            <w:r>
              <w:t>Да</w:t>
            </w:r>
          </w:p>
        </w:tc>
        <w:tc>
          <w:tcPr>
            <w:tcW w:w="2354" w:type="pct"/>
          </w:tcPr>
          <w:p w:rsidR="006A1450" w:rsidRPr="00C27227" w:rsidRDefault="006A1450" w:rsidP="006A1450">
            <w:pPr>
              <w:pStyle w:val="GOSTTablenorm"/>
            </w:pPr>
            <w:r w:rsidRPr="00FF5D9A">
              <w:rPr>
                <w:szCs w:val="22"/>
              </w:rPr>
              <w:t>Указывается номер лицевого счета госуда</w:t>
            </w:r>
            <w:r w:rsidRPr="00FF5D9A">
              <w:rPr>
                <w:szCs w:val="22"/>
              </w:rPr>
              <w:t>р</w:t>
            </w:r>
            <w:r w:rsidRPr="00FF5D9A">
              <w:rPr>
                <w:szCs w:val="22"/>
              </w:rPr>
              <w:t>ственного заказчика (головного исполнителя, исполнителя – заказчика)</w:t>
            </w:r>
          </w:p>
        </w:tc>
      </w:tr>
      <w:tr w:rsidR="006A1450" w:rsidRPr="00C27227"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A1450" w:rsidRPr="00C27227" w:rsidRDefault="006A1450" w:rsidP="006A1450">
            <w:pPr>
              <w:pStyle w:val="GOSTTablenorm"/>
            </w:pPr>
            <w:r>
              <w:t>Единица измерения по ОКЕИ</w:t>
            </w:r>
          </w:p>
        </w:tc>
        <w:tc>
          <w:tcPr>
            <w:tcW w:w="1162" w:type="pct"/>
          </w:tcPr>
          <w:p w:rsidR="006A1450" w:rsidRPr="00C27227" w:rsidRDefault="006A1450" w:rsidP="006A1450">
            <w:pPr>
              <w:pStyle w:val="GOSTTablenorm"/>
            </w:pPr>
          </w:p>
        </w:tc>
        <w:tc>
          <w:tcPr>
            <w:tcW w:w="2354" w:type="pct"/>
          </w:tcPr>
          <w:p w:rsidR="006A1450" w:rsidRPr="00C27227" w:rsidRDefault="006A1450" w:rsidP="006A1450">
            <w:pPr>
              <w:pStyle w:val="GOSTTablenorm"/>
            </w:pPr>
            <w:r>
              <w:t>Автоматически указывается значение «</w:t>
            </w:r>
            <w:proofErr w:type="spellStart"/>
            <w:r>
              <w:t>Руб</w:t>
            </w:r>
            <w:proofErr w:type="spellEnd"/>
            <w:r>
              <w:t>»</w:t>
            </w:r>
          </w:p>
        </w:tc>
      </w:tr>
      <w:tr w:rsidR="006A1450" w:rsidRPr="00B45CE6" w:rsidTr="006A1450">
        <w:trPr>
          <w:cnfStyle w:val="000000100000" w:firstRow="0" w:lastRow="0" w:firstColumn="0" w:lastColumn="0" w:oddVBand="0" w:evenVBand="0" w:oddHBand="1" w:evenHBand="0" w:firstRowFirstColumn="0" w:firstRowLastColumn="0" w:lastRowFirstColumn="0" w:lastRowLastColumn="0"/>
        </w:trPr>
        <w:tc>
          <w:tcPr>
            <w:tcW w:w="5000" w:type="pct"/>
            <w:gridSpan w:val="3"/>
            <w:shd w:val="clear" w:color="auto" w:fill="F2F2F2" w:themeFill="background1" w:themeFillShade="F2"/>
          </w:tcPr>
          <w:p w:rsidR="006A1450" w:rsidRPr="00B45CE6" w:rsidRDefault="006A1450" w:rsidP="006A1450">
            <w:pPr>
              <w:pStyle w:val="GOSTTablenorm"/>
            </w:pPr>
            <w:r w:rsidRPr="00C27227">
              <w:rPr>
                <w:b/>
              </w:rPr>
              <w:t>Информация о ЛС</w:t>
            </w:r>
          </w:p>
        </w:tc>
      </w:tr>
      <w:tr w:rsidR="006A1450" w:rsidRPr="00B45CE6"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A1450" w:rsidRPr="00B45CE6" w:rsidRDefault="006A1450" w:rsidP="006A1450">
            <w:pPr>
              <w:pStyle w:val="GOSTTablenorm"/>
            </w:pPr>
            <w:r>
              <w:t>Порядковый номер строки</w:t>
            </w:r>
          </w:p>
        </w:tc>
        <w:tc>
          <w:tcPr>
            <w:tcW w:w="1162" w:type="pct"/>
          </w:tcPr>
          <w:p w:rsidR="006A1450" w:rsidRPr="00B45CE6" w:rsidRDefault="006A1450" w:rsidP="006A1450">
            <w:pPr>
              <w:pStyle w:val="GOSTTablenorm"/>
            </w:pPr>
            <w:r>
              <w:t>Да</w:t>
            </w:r>
          </w:p>
        </w:tc>
        <w:tc>
          <w:tcPr>
            <w:tcW w:w="2354" w:type="pct"/>
          </w:tcPr>
          <w:p w:rsidR="006A1450" w:rsidRPr="00B45CE6" w:rsidRDefault="006A1450" w:rsidP="006A1450">
            <w:pPr>
              <w:pStyle w:val="GOSTTablenorm"/>
            </w:pPr>
            <w:r>
              <w:t>Автоматически порядковым номером строки</w:t>
            </w:r>
          </w:p>
        </w:tc>
      </w:tr>
      <w:tr w:rsidR="006A1450" w:rsidRPr="00B45CE6"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Default="006A1450" w:rsidP="006A1450">
            <w:pPr>
              <w:pStyle w:val="GOSTTablenorm"/>
            </w:pPr>
            <w:r>
              <w:t>ИГК</w:t>
            </w:r>
          </w:p>
        </w:tc>
        <w:tc>
          <w:tcPr>
            <w:tcW w:w="1162" w:type="pct"/>
          </w:tcPr>
          <w:p w:rsidR="006A1450" w:rsidRPr="00B45CE6" w:rsidRDefault="006A1450" w:rsidP="006A1450">
            <w:pPr>
              <w:pStyle w:val="GOSTTablenorm"/>
            </w:pPr>
            <w:r>
              <w:t>Да</w:t>
            </w:r>
          </w:p>
        </w:tc>
        <w:tc>
          <w:tcPr>
            <w:tcW w:w="2354" w:type="pct"/>
          </w:tcPr>
          <w:p w:rsidR="006A1450" w:rsidRPr="00FC2AFD" w:rsidRDefault="006A1450" w:rsidP="006A1450">
            <w:pPr>
              <w:pStyle w:val="GOSTTablenorm"/>
            </w:pPr>
            <w:r>
              <w:t>Автоматически значением реквизита «ИГК» документа «Заявка на изменение справочника «Книга регистрации лицевых счетов» (</w:t>
            </w:r>
            <w:r>
              <w:rPr>
                <w:lang w:val="en-US"/>
              </w:rPr>
              <w:t>D</w:t>
            </w:r>
            <w:r w:rsidRPr="00FC2AFD">
              <w:t>_005)</w:t>
            </w:r>
            <w:r>
              <w:t>.</w:t>
            </w:r>
          </w:p>
          <w:p w:rsidR="006A1450" w:rsidRPr="00B45CE6" w:rsidRDefault="006A1450" w:rsidP="006A1450">
            <w:pPr>
              <w:pStyle w:val="GOSTTablenorm"/>
            </w:pPr>
            <w:r w:rsidRPr="00FF5D9A">
              <w:rPr>
                <w:szCs w:val="22"/>
              </w:rPr>
              <w:t>Указывается идентификатор государственн</w:t>
            </w:r>
            <w:r w:rsidRPr="00FF5D9A">
              <w:rPr>
                <w:szCs w:val="22"/>
              </w:rPr>
              <w:t>о</w:t>
            </w:r>
            <w:r w:rsidRPr="00FF5D9A">
              <w:rPr>
                <w:szCs w:val="22"/>
              </w:rPr>
              <w:t>го контракта, контракта учреждения, согл</w:t>
            </w:r>
            <w:r w:rsidRPr="00FF5D9A">
              <w:rPr>
                <w:szCs w:val="22"/>
              </w:rPr>
              <w:t>а</w:t>
            </w:r>
            <w:r w:rsidRPr="00FF5D9A">
              <w:rPr>
                <w:szCs w:val="22"/>
              </w:rPr>
              <w:t>шения, договора о капитальных вложениях в установленных НПА случаях</w:t>
            </w:r>
          </w:p>
        </w:tc>
      </w:tr>
      <w:tr w:rsidR="006A1450" w:rsidRPr="00B45CE6"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A1450" w:rsidRDefault="006A1450" w:rsidP="006A1450">
            <w:pPr>
              <w:pStyle w:val="GOSTTablenorm"/>
            </w:pPr>
            <w:r>
              <w:t>Номер ГК</w:t>
            </w:r>
          </w:p>
        </w:tc>
        <w:tc>
          <w:tcPr>
            <w:tcW w:w="1162" w:type="pct"/>
          </w:tcPr>
          <w:p w:rsidR="006A1450" w:rsidRPr="00B45CE6" w:rsidRDefault="006A1450" w:rsidP="006A1450">
            <w:pPr>
              <w:pStyle w:val="GOSTTablenorm"/>
            </w:pPr>
            <w:r>
              <w:t>Да</w:t>
            </w:r>
          </w:p>
        </w:tc>
        <w:tc>
          <w:tcPr>
            <w:tcW w:w="2354" w:type="pct"/>
          </w:tcPr>
          <w:p w:rsidR="006A1450" w:rsidRPr="00B45CE6" w:rsidRDefault="006A1450" w:rsidP="006A1450">
            <w:pPr>
              <w:pStyle w:val="GOSTTablenorm"/>
            </w:pPr>
            <w:r>
              <w:t>Автоматически значением реквизита «Номер документа» документа «Заявка на изменение справочника «Книга регистрации лицевых счетов» (</w:t>
            </w:r>
            <w:r>
              <w:rPr>
                <w:lang w:val="en-US"/>
              </w:rPr>
              <w:t>D</w:t>
            </w:r>
            <w:r w:rsidRPr="00FC2AFD">
              <w:t>_005)</w:t>
            </w:r>
          </w:p>
        </w:tc>
      </w:tr>
      <w:tr w:rsidR="006A1450" w:rsidRPr="00B45CE6"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Default="006A1450" w:rsidP="006A1450">
            <w:pPr>
              <w:pStyle w:val="GOSTTablenorm"/>
            </w:pPr>
            <w:r>
              <w:t>Дата ГК</w:t>
            </w:r>
          </w:p>
        </w:tc>
        <w:tc>
          <w:tcPr>
            <w:tcW w:w="1162" w:type="pct"/>
          </w:tcPr>
          <w:p w:rsidR="006A1450" w:rsidRPr="00B45CE6" w:rsidRDefault="006A1450" w:rsidP="006A1450">
            <w:pPr>
              <w:pStyle w:val="GOSTTablenorm"/>
            </w:pPr>
            <w:r>
              <w:t>Да</w:t>
            </w:r>
          </w:p>
        </w:tc>
        <w:tc>
          <w:tcPr>
            <w:tcW w:w="2354" w:type="pct"/>
          </w:tcPr>
          <w:p w:rsidR="006A1450" w:rsidRPr="00B45CE6" w:rsidRDefault="006A1450" w:rsidP="006A1450">
            <w:pPr>
              <w:pStyle w:val="GOSTTablenorm"/>
            </w:pPr>
            <w:r>
              <w:t>Автоматически значением реквизита «Дата документа» документа «Заявка на изменение справочника «Книга регистрации лицевых счетов» (</w:t>
            </w:r>
            <w:r>
              <w:rPr>
                <w:lang w:val="en-US"/>
              </w:rPr>
              <w:t>D</w:t>
            </w:r>
            <w:r w:rsidRPr="00FC2AFD">
              <w:t>_005)</w:t>
            </w:r>
          </w:p>
        </w:tc>
      </w:tr>
      <w:tr w:rsidR="006A1450" w:rsidRPr="00B45CE6"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A1450" w:rsidRDefault="006A1450" w:rsidP="006A1450">
            <w:pPr>
              <w:pStyle w:val="GOSTTablenorm"/>
            </w:pPr>
            <w:r>
              <w:t>Сумма</w:t>
            </w:r>
          </w:p>
        </w:tc>
        <w:tc>
          <w:tcPr>
            <w:tcW w:w="1162" w:type="pct"/>
          </w:tcPr>
          <w:p w:rsidR="006A1450" w:rsidRPr="00B45CE6" w:rsidRDefault="006A1450" w:rsidP="006A1450">
            <w:pPr>
              <w:pStyle w:val="GOSTTablenorm"/>
            </w:pPr>
            <w:r>
              <w:t>Да</w:t>
            </w:r>
          </w:p>
        </w:tc>
        <w:tc>
          <w:tcPr>
            <w:tcW w:w="2354" w:type="pct"/>
          </w:tcPr>
          <w:p w:rsidR="006A1450" w:rsidRPr="00B45CE6" w:rsidRDefault="006A1450" w:rsidP="006A1450">
            <w:pPr>
              <w:pStyle w:val="GOSTTablenorm"/>
            </w:pPr>
          </w:p>
        </w:tc>
      </w:tr>
      <w:tr w:rsidR="006A1450" w:rsidRPr="00B45CE6"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Default="006A1450" w:rsidP="006A1450">
            <w:pPr>
              <w:pStyle w:val="GOSTTablenorm"/>
            </w:pPr>
            <w:r>
              <w:t>ИНН контрагента</w:t>
            </w:r>
          </w:p>
        </w:tc>
        <w:tc>
          <w:tcPr>
            <w:tcW w:w="1162" w:type="pct"/>
          </w:tcPr>
          <w:p w:rsidR="006A1450" w:rsidRPr="00B45CE6" w:rsidRDefault="006A1450" w:rsidP="006A1450">
            <w:pPr>
              <w:pStyle w:val="GOSTTablenorm"/>
            </w:pPr>
            <w:r>
              <w:t>Да</w:t>
            </w:r>
          </w:p>
        </w:tc>
        <w:tc>
          <w:tcPr>
            <w:tcW w:w="2354" w:type="pct"/>
          </w:tcPr>
          <w:p w:rsidR="006A1450" w:rsidRPr="00B45CE6" w:rsidRDefault="006A1450" w:rsidP="006A1450">
            <w:pPr>
              <w:pStyle w:val="GOSTTablenorm"/>
            </w:pPr>
          </w:p>
        </w:tc>
      </w:tr>
      <w:tr w:rsidR="006A1450" w:rsidRPr="00B45CE6"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A1450" w:rsidRDefault="006A1450" w:rsidP="006A1450">
            <w:pPr>
              <w:pStyle w:val="GOSTTablenorm"/>
            </w:pPr>
            <w:r>
              <w:t>Наименование контрагента</w:t>
            </w:r>
          </w:p>
        </w:tc>
        <w:tc>
          <w:tcPr>
            <w:tcW w:w="1162" w:type="pct"/>
          </w:tcPr>
          <w:p w:rsidR="006A1450" w:rsidRPr="00B45CE6" w:rsidRDefault="006A1450" w:rsidP="006A1450">
            <w:pPr>
              <w:pStyle w:val="GOSTTablenorm"/>
            </w:pPr>
            <w:r>
              <w:t>Да</w:t>
            </w:r>
          </w:p>
        </w:tc>
        <w:tc>
          <w:tcPr>
            <w:tcW w:w="2354" w:type="pct"/>
          </w:tcPr>
          <w:p w:rsidR="006A1450" w:rsidRPr="00FF5D9A" w:rsidRDefault="006A1450" w:rsidP="006A1450">
            <w:pPr>
              <w:pStyle w:val="GOSTTablenorm"/>
              <w:rPr>
                <w:szCs w:val="22"/>
              </w:rPr>
            </w:pPr>
            <w:r w:rsidRPr="00FF5D9A">
              <w:rPr>
                <w:szCs w:val="22"/>
              </w:rPr>
              <w:t xml:space="preserve">Наименование контрагента. </w:t>
            </w:r>
          </w:p>
          <w:p w:rsidR="006A1450" w:rsidRPr="00FF5D9A" w:rsidRDefault="006A1450" w:rsidP="006A1450">
            <w:pPr>
              <w:pStyle w:val="GOSTTablenorm"/>
              <w:rPr>
                <w:szCs w:val="22"/>
              </w:rPr>
            </w:pPr>
            <w:r w:rsidRPr="00FF5D9A">
              <w:rPr>
                <w:szCs w:val="22"/>
              </w:rPr>
              <w:t>Для юридического лица указывается полное наименование.</w:t>
            </w:r>
          </w:p>
          <w:p w:rsidR="006A1450" w:rsidRPr="00B45CE6" w:rsidRDefault="006A1450" w:rsidP="006A1450">
            <w:pPr>
              <w:pStyle w:val="GOSTTablenorm"/>
            </w:pPr>
            <w:r w:rsidRPr="00FF5D9A">
              <w:rPr>
                <w:szCs w:val="22"/>
              </w:rPr>
              <w:t>Для индивидуального предпринимателя и ф</w:t>
            </w:r>
            <w:r w:rsidRPr="00FF5D9A">
              <w:rPr>
                <w:szCs w:val="22"/>
              </w:rPr>
              <w:t>и</w:t>
            </w:r>
            <w:r w:rsidRPr="00FF5D9A">
              <w:rPr>
                <w:szCs w:val="22"/>
              </w:rPr>
              <w:t xml:space="preserve">зического лица указывается ФИО, если иное не вытекает из </w:t>
            </w:r>
            <w:r>
              <w:rPr>
                <w:szCs w:val="22"/>
              </w:rPr>
              <w:t>закона или национального обычая</w:t>
            </w:r>
          </w:p>
        </w:tc>
      </w:tr>
      <w:tr w:rsidR="006A1450" w:rsidRPr="00B45CE6"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Default="006A1450" w:rsidP="006A1450">
            <w:pPr>
              <w:pStyle w:val="GOSTTablenorm"/>
            </w:pPr>
            <w:r>
              <w:t>Дата открытия ЛС</w:t>
            </w:r>
          </w:p>
        </w:tc>
        <w:tc>
          <w:tcPr>
            <w:tcW w:w="1162" w:type="pct"/>
          </w:tcPr>
          <w:p w:rsidR="006A1450" w:rsidRDefault="006A1450" w:rsidP="006A1450">
            <w:pPr>
              <w:pStyle w:val="GOSTTablenorm"/>
            </w:pPr>
            <w:r>
              <w:t>Нет</w:t>
            </w:r>
          </w:p>
        </w:tc>
        <w:tc>
          <w:tcPr>
            <w:tcW w:w="2354" w:type="pct"/>
          </w:tcPr>
          <w:p w:rsidR="006A1450" w:rsidRPr="00B45CE6" w:rsidRDefault="006A1450" w:rsidP="006A1450">
            <w:pPr>
              <w:pStyle w:val="GOSTTablenorm"/>
            </w:pPr>
            <w:r w:rsidRPr="00FF5D9A">
              <w:rPr>
                <w:szCs w:val="22"/>
              </w:rPr>
              <w:t xml:space="preserve">Указывается </w:t>
            </w:r>
            <w:r>
              <w:rPr>
                <w:szCs w:val="22"/>
              </w:rPr>
              <w:t>дата</w:t>
            </w:r>
            <w:r w:rsidRPr="00FF5D9A">
              <w:rPr>
                <w:szCs w:val="22"/>
              </w:rPr>
              <w:t xml:space="preserve"> </w:t>
            </w:r>
            <w:r>
              <w:rPr>
                <w:szCs w:val="22"/>
              </w:rPr>
              <w:t>отказа</w:t>
            </w:r>
            <w:r w:rsidRPr="00FF5D9A">
              <w:rPr>
                <w:szCs w:val="22"/>
              </w:rPr>
              <w:t xml:space="preserve"> открытия лицевого счета</w:t>
            </w:r>
          </w:p>
        </w:tc>
      </w:tr>
      <w:tr w:rsidR="006A1450" w:rsidRPr="00B45CE6"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A1450" w:rsidRDefault="006A1450" w:rsidP="006A1450">
            <w:pPr>
              <w:pStyle w:val="GOSTTablenorm"/>
            </w:pPr>
            <w:r>
              <w:t>Причина отказа в открытии ЛС</w:t>
            </w:r>
          </w:p>
        </w:tc>
        <w:tc>
          <w:tcPr>
            <w:tcW w:w="1162" w:type="pct"/>
          </w:tcPr>
          <w:p w:rsidR="006A1450" w:rsidRDefault="006A1450" w:rsidP="006A1450">
            <w:pPr>
              <w:pStyle w:val="GOSTTablenorm"/>
            </w:pPr>
            <w:r>
              <w:t>Нет</w:t>
            </w:r>
          </w:p>
        </w:tc>
        <w:tc>
          <w:tcPr>
            <w:tcW w:w="2354" w:type="pct"/>
          </w:tcPr>
          <w:p w:rsidR="006A1450" w:rsidRPr="00B45CE6" w:rsidRDefault="006A1450" w:rsidP="006A1450">
            <w:pPr>
              <w:pStyle w:val="GOSTTablenorm"/>
            </w:pPr>
            <w:r w:rsidRPr="00FF5D9A">
              <w:rPr>
                <w:szCs w:val="22"/>
              </w:rPr>
              <w:t xml:space="preserve">Указывается причина </w:t>
            </w:r>
            <w:r>
              <w:rPr>
                <w:szCs w:val="22"/>
              </w:rPr>
              <w:t>отказа</w:t>
            </w:r>
            <w:r w:rsidRPr="00FF5D9A">
              <w:rPr>
                <w:szCs w:val="22"/>
              </w:rPr>
              <w:t xml:space="preserve"> открытия лиц</w:t>
            </w:r>
            <w:r w:rsidRPr="00FF5D9A">
              <w:rPr>
                <w:szCs w:val="22"/>
              </w:rPr>
              <w:t>е</w:t>
            </w:r>
            <w:r w:rsidRPr="00FF5D9A">
              <w:rPr>
                <w:szCs w:val="22"/>
              </w:rPr>
              <w:t>вого счета</w:t>
            </w:r>
          </w:p>
        </w:tc>
      </w:tr>
      <w:tr w:rsidR="006A1450" w:rsidRPr="00B45CE6"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Default="006A1450" w:rsidP="006A1450">
            <w:pPr>
              <w:pStyle w:val="GOSTTablenorm"/>
            </w:pPr>
            <w:r>
              <w:t>Причина приостановления открытия ЛС</w:t>
            </w:r>
          </w:p>
        </w:tc>
        <w:tc>
          <w:tcPr>
            <w:tcW w:w="1162" w:type="pct"/>
          </w:tcPr>
          <w:p w:rsidR="006A1450" w:rsidRDefault="006A1450" w:rsidP="006A1450">
            <w:pPr>
              <w:pStyle w:val="GOSTTablenorm"/>
            </w:pPr>
            <w:r>
              <w:t>Нет</w:t>
            </w:r>
          </w:p>
        </w:tc>
        <w:tc>
          <w:tcPr>
            <w:tcW w:w="2354" w:type="pct"/>
          </w:tcPr>
          <w:p w:rsidR="006A1450" w:rsidRPr="00B45CE6" w:rsidRDefault="006A1450" w:rsidP="006A1450">
            <w:pPr>
              <w:pStyle w:val="GOSTTablenorm"/>
            </w:pPr>
            <w:r w:rsidRPr="00FF5D9A">
              <w:rPr>
                <w:szCs w:val="22"/>
              </w:rPr>
              <w:t>Указывается причина приостановления о</w:t>
            </w:r>
            <w:r w:rsidRPr="00FF5D9A">
              <w:rPr>
                <w:szCs w:val="22"/>
              </w:rPr>
              <w:t>т</w:t>
            </w:r>
            <w:r w:rsidRPr="00FF5D9A">
              <w:rPr>
                <w:szCs w:val="22"/>
              </w:rPr>
              <w:t>крытия лицевого счета в соответствии с кр</w:t>
            </w:r>
            <w:r w:rsidRPr="00FF5D9A">
              <w:rPr>
                <w:szCs w:val="22"/>
              </w:rPr>
              <w:t>и</w:t>
            </w:r>
            <w:r w:rsidRPr="00FF5D9A">
              <w:rPr>
                <w:szCs w:val="22"/>
              </w:rPr>
              <w:t>териями, установленными Минфином РФ по согласованию с Федеральной службой по ф</w:t>
            </w:r>
            <w:r w:rsidRPr="00FF5D9A">
              <w:rPr>
                <w:szCs w:val="22"/>
              </w:rPr>
              <w:t>и</w:t>
            </w:r>
            <w:r w:rsidRPr="00FF5D9A">
              <w:rPr>
                <w:szCs w:val="22"/>
              </w:rPr>
              <w:t>нансовому мониторингу</w:t>
            </w:r>
          </w:p>
        </w:tc>
      </w:tr>
      <w:tr w:rsidR="006A1450" w:rsidRPr="00B45CE6"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A1450" w:rsidRDefault="006A1450" w:rsidP="006A1450">
            <w:pPr>
              <w:pStyle w:val="GOSTTablenorm"/>
            </w:pPr>
            <w:r>
              <w:t>Дата приостановления о</w:t>
            </w:r>
            <w:r>
              <w:t>т</w:t>
            </w:r>
            <w:r>
              <w:t>крытия ЛС</w:t>
            </w:r>
          </w:p>
        </w:tc>
        <w:tc>
          <w:tcPr>
            <w:tcW w:w="1162" w:type="pct"/>
          </w:tcPr>
          <w:p w:rsidR="006A1450" w:rsidRDefault="006A1450" w:rsidP="006A1450">
            <w:pPr>
              <w:pStyle w:val="GOSTTablenorm"/>
            </w:pPr>
            <w:r>
              <w:t>Нет</w:t>
            </w:r>
          </w:p>
        </w:tc>
        <w:tc>
          <w:tcPr>
            <w:tcW w:w="2354" w:type="pct"/>
          </w:tcPr>
          <w:p w:rsidR="006A1450" w:rsidRPr="00B45CE6" w:rsidRDefault="006A1450" w:rsidP="006A1450">
            <w:pPr>
              <w:pStyle w:val="GOSTTablenorm"/>
            </w:pPr>
            <w:r>
              <w:t>Автоматически текущей датой в день пр</w:t>
            </w:r>
            <w:r>
              <w:t>и</w:t>
            </w:r>
            <w:r>
              <w:t>остановления открытия лицевого счета</w:t>
            </w:r>
          </w:p>
        </w:tc>
      </w:tr>
      <w:tr w:rsidR="006A1450" w:rsidRPr="00B45CE6" w:rsidTr="006A1450">
        <w:trPr>
          <w:cnfStyle w:val="000000100000" w:firstRow="0" w:lastRow="0" w:firstColumn="0" w:lastColumn="0" w:oddVBand="0" w:evenVBand="0" w:oddHBand="1" w:evenHBand="0" w:firstRowFirstColumn="0" w:firstRowLastColumn="0" w:lastRowFirstColumn="0" w:lastRowLastColumn="0"/>
        </w:trPr>
        <w:tc>
          <w:tcPr>
            <w:tcW w:w="5000" w:type="pct"/>
            <w:gridSpan w:val="3"/>
            <w:shd w:val="clear" w:color="auto" w:fill="F2F2F2" w:themeFill="background1" w:themeFillShade="F2"/>
          </w:tcPr>
          <w:p w:rsidR="006A1450" w:rsidRPr="00B45CE6" w:rsidRDefault="006A1450" w:rsidP="006A1450">
            <w:pPr>
              <w:pStyle w:val="GOSTTablenorm"/>
            </w:pPr>
            <w:r w:rsidRPr="00CC4820">
              <w:rPr>
                <w:b/>
              </w:rPr>
              <w:t>Реквизиты конфиденциальности</w:t>
            </w:r>
          </w:p>
        </w:tc>
      </w:tr>
      <w:tr w:rsidR="006A1450" w:rsidRPr="00B45CE6"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A1450" w:rsidRPr="00B45CE6" w:rsidRDefault="006A1450" w:rsidP="006A1450">
            <w:pPr>
              <w:pStyle w:val="GOSTTablenorm"/>
            </w:pPr>
            <w:r w:rsidRPr="00FF5D9A">
              <w:rPr>
                <w:color w:val="212121"/>
                <w:szCs w:val="22"/>
              </w:rPr>
              <w:lastRenderedPageBreak/>
              <w:t>Код уровня конфиденц</w:t>
            </w:r>
            <w:r w:rsidRPr="00FF5D9A">
              <w:rPr>
                <w:color w:val="212121"/>
                <w:szCs w:val="22"/>
              </w:rPr>
              <w:t>и</w:t>
            </w:r>
            <w:r w:rsidRPr="00FF5D9A">
              <w:rPr>
                <w:color w:val="212121"/>
                <w:szCs w:val="22"/>
              </w:rPr>
              <w:t>альности</w:t>
            </w:r>
          </w:p>
        </w:tc>
        <w:tc>
          <w:tcPr>
            <w:tcW w:w="1162" w:type="pct"/>
          </w:tcPr>
          <w:p w:rsidR="006A1450" w:rsidRPr="00B45CE6" w:rsidRDefault="006A1450" w:rsidP="006A1450">
            <w:pPr>
              <w:pStyle w:val="GOSTTablenorm"/>
            </w:pPr>
            <w:r>
              <w:t>Да</w:t>
            </w:r>
          </w:p>
        </w:tc>
        <w:tc>
          <w:tcPr>
            <w:tcW w:w="2354" w:type="pct"/>
          </w:tcPr>
          <w:p w:rsidR="006A1450" w:rsidRPr="00FF5D9A" w:rsidRDefault="006A1450" w:rsidP="006A1450">
            <w:pPr>
              <w:pStyle w:val="GOSTTablenorm"/>
              <w:rPr>
                <w:rFonts w:ascii="Segoe UI" w:hAnsi="Segoe UI" w:cs="Segoe UI"/>
                <w:sz w:val="23"/>
                <w:szCs w:val="23"/>
              </w:rPr>
            </w:pPr>
            <w:r w:rsidRPr="00FF5D9A">
              <w:t>Указывается код уровня конфиденциальн</w:t>
            </w:r>
            <w:r w:rsidRPr="00FF5D9A">
              <w:t>о</w:t>
            </w:r>
            <w:r w:rsidRPr="00FF5D9A">
              <w:t>сти. Принимает значения:</w:t>
            </w:r>
          </w:p>
          <w:p w:rsidR="006A1450" w:rsidRPr="00FF5D9A" w:rsidRDefault="006A1450" w:rsidP="006A1450">
            <w:pPr>
              <w:pStyle w:val="GOSTTablenorm"/>
              <w:rPr>
                <w:rFonts w:ascii="Segoe UI" w:hAnsi="Segoe UI" w:cs="Segoe UI"/>
                <w:sz w:val="23"/>
                <w:szCs w:val="23"/>
              </w:rPr>
            </w:pPr>
            <w:r w:rsidRPr="00FF5D9A">
              <w:t>0 - несекретно;</w:t>
            </w:r>
          </w:p>
          <w:p w:rsidR="006A1450" w:rsidRPr="00FF5D9A" w:rsidRDefault="006A1450" w:rsidP="006A1450">
            <w:pPr>
              <w:pStyle w:val="GOSTTablenorm"/>
              <w:rPr>
                <w:rFonts w:ascii="Segoe UI" w:hAnsi="Segoe UI" w:cs="Segoe UI"/>
                <w:sz w:val="23"/>
                <w:szCs w:val="23"/>
              </w:rPr>
            </w:pPr>
            <w:r w:rsidRPr="00FF5D9A">
              <w:t>1 - для служебного пользования;</w:t>
            </w:r>
          </w:p>
          <w:p w:rsidR="006A1450" w:rsidRPr="00FF5D9A" w:rsidRDefault="006A1450" w:rsidP="006A1450">
            <w:pPr>
              <w:pStyle w:val="GOSTTablenorm"/>
              <w:rPr>
                <w:rFonts w:ascii="Segoe UI" w:hAnsi="Segoe UI" w:cs="Segoe UI"/>
                <w:sz w:val="23"/>
                <w:szCs w:val="23"/>
              </w:rPr>
            </w:pPr>
            <w:r w:rsidRPr="00FF5D9A">
              <w:t>2 - секретно;</w:t>
            </w:r>
          </w:p>
          <w:p w:rsidR="006A1450" w:rsidRPr="00B45CE6" w:rsidRDefault="006A1450" w:rsidP="006A1450">
            <w:pPr>
              <w:pStyle w:val="GOSTTablenorm"/>
            </w:pPr>
            <w:r w:rsidRPr="00FF5D9A">
              <w:t>3 - совершенно секретно</w:t>
            </w:r>
          </w:p>
        </w:tc>
      </w:tr>
      <w:tr w:rsidR="006A1450" w:rsidRPr="00B45CE6"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B45CE6" w:rsidRDefault="006A1450" w:rsidP="006A1450">
            <w:pPr>
              <w:pStyle w:val="GOSTTablenorm"/>
            </w:pPr>
            <w:r w:rsidRPr="00FF5D9A">
              <w:rPr>
                <w:color w:val="212121"/>
                <w:szCs w:val="22"/>
              </w:rPr>
              <w:t>Пункт перечня</w:t>
            </w:r>
          </w:p>
        </w:tc>
        <w:tc>
          <w:tcPr>
            <w:tcW w:w="1162" w:type="pct"/>
          </w:tcPr>
          <w:p w:rsidR="006A1450" w:rsidRPr="00B45CE6" w:rsidRDefault="006A1450" w:rsidP="006A1450">
            <w:pPr>
              <w:pStyle w:val="GOSTTablenorm"/>
            </w:pPr>
            <w:r>
              <w:t>Нет</w:t>
            </w:r>
          </w:p>
        </w:tc>
        <w:tc>
          <w:tcPr>
            <w:tcW w:w="2354" w:type="pct"/>
          </w:tcPr>
          <w:p w:rsidR="006A1450" w:rsidRPr="00A36BA8" w:rsidRDefault="006A1450" w:rsidP="006A1450">
            <w:pPr>
              <w:pStyle w:val="GOSTTablenorm"/>
            </w:pPr>
            <w:r w:rsidRPr="00A36BA8">
              <w:t>Указывается пункт перечня, на основании к</w:t>
            </w:r>
            <w:r w:rsidRPr="00A36BA8">
              <w:t>о</w:t>
            </w:r>
            <w:r w:rsidRPr="00A36BA8">
              <w:t>торого документ является конфиденциал</w:t>
            </w:r>
            <w:r w:rsidRPr="00A36BA8">
              <w:t>ь</w:t>
            </w:r>
            <w:r w:rsidRPr="00A36BA8">
              <w:t>ным.</w:t>
            </w:r>
          </w:p>
          <w:p w:rsidR="006A1450" w:rsidRPr="00B45CE6" w:rsidRDefault="006A1450" w:rsidP="006A1450">
            <w:pPr>
              <w:pStyle w:val="GOSTTablenorm"/>
            </w:pPr>
            <w:r w:rsidRPr="00A36BA8">
              <w:t>Обязательно для заполнения при значении поля LEVEL = 2 или 3</w:t>
            </w:r>
          </w:p>
        </w:tc>
      </w:tr>
      <w:tr w:rsidR="006A1450" w:rsidRPr="00B45CE6" w:rsidTr="006A1450">
        <w:trPr>
          <w:cnfStyle w:val="000000010000" w:firstRow="0" w:lastRow="0" w:firstColumn="0" w:lastColumn="0" w:oddVBand="0" w:evenVBand="0" w:oddHBand="0" w:evenHBand="1" w:firstRowFirstColumn="0" w:firstRowLastColumn="0" w:lastRowFirstColumn="0" w:lastRowLastColumn="0"/>
        </w:trPr>
        <w:tc>
          <w:tcPr>
            <w:tcW w:w="5000" w:type="pct"/>
            <w:gridSpan w:val="3"/>
            <w:shd w:val="clear" w:color="auto" w:fill="F2F2F2" w:themeFill="background1" w:themeFillShade="F2"/>
          </w:tcPr>
          <w:p w:rsidR="006A1450" w:rsidRPr="00B45CE6" w:rsidRDefault="006A1450" w:rsidP="006A1450">
            <w:pPr>
              <w:pStyle w:val="GOSTTablenorm"/>
            </w:pPr>
            <w:r w:rsidRPr="00BF46A1">
              <w:rPr>
                <w:b/>
              </w:rPr>
              <w:t>Подписи</w:t>
            </w:r>
          </w:p>
        </w:tc>
      </w:tr>
      <w:tr w:rsidR="006A1450" w:rsidRPr="00B45CE6"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B45CE6" w:rsidRDefault="006A1450" w:rsidP="006A1450">
            <w:pPr>
              <w:pStyle w:val="GOSTTablenorm"/>
            </w:pPr>
            <w:r w:rsidRPr="00FF5D9A">
              <w:rPr>
                <w:szCs w:val="22"/>
              </w:rPr>
              <w:t>Руководитель (должность уполномоченного лица)</w:t>
            </w:r>
          </w:p>
        </w:tc>
        <w:tc>
          <w:tcPr>
            <w:tcW w:w="1162" w:type="pct"/>
          </w:tcPr>
          <w:p w:rsidR="006A1450" w:rsidRPr="00B45CE6" w:rsidRDefault="006A1450" w:rsidP="006A1450">
            <w:pPr>
              <w:pStyle w:val="GOSTTablenorm"/>
            </w:pPr>
            <w:r>
              <w:t>Нет</w:t>
            </w:r>
          </w:p>
        </w:tc>
        <w:tc>
          <w:tcPr>
            <w:tcW w:w="2354" w:type="pct"/>
          </w:tcPr>
          <w:p w:rsidR="006A1450" w:rsidRPr="00B45CE6" w:rsidRDefault="006A1450" w:rsidP="006A1450">
            <w:pPr>
              <w:pStyle w:val="GOSTTablenorm"/>
            </w:pPr>
          </w:p>
        </w:tc>
      </w:tr>
      <w:tr w:rsidR="006A1450" w:rsidRPr="00B45CE6"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A1450" w:rsidRPr="00B45CE6" w:rsidRDefault="006A1450" w:rsidP="006A1450">
            <w:pPr>
              <w:pStyle w:val="GOSTTablenorm"/>
            </w:pPr>
            <w:r w:rsidRPr="00FF5D9A">
              <w:rPr>
                <w:szCs w:val="22"/>
              </w:rPr>
              <w:t>ФИО руководителя (упо</w:t>
            </w:r>
            <w:r w:rsidRPr="00FF5D9A">
              <w:rPr>
                <w:szCs w:val="22"/>
              </w:rPr>
              <w:t>л</w:t>
            </w:r>
            <w:r w:rsidRPr="00FF5D9A">
              <w:rPr>
                <w:szCs w:val="22"/>
              </w:rPr>
              <w:t>номоченного лица)</w:t>
            </w:r>
          </w:p>
        </w:tc>
        <w:tc>
          <w:tcPr>
            <w:tcW w:w="1162" w:type="pct"/>
          </w:tcPr>
          <w:p w:rsidR="006A1450" w:rsidRPr="00B45CE6" w:rsidRDefault="006A1450" w:rsidP="006A1450">
            <w:pPr>
              <w:pStyle w:val="GOSTTablenorm"/>
            </w:pPr>
            <w:r>
              <w:t>Да</w:t>
            </w:r>
          </w:p>
        </w:tc>
        <w:tc>
          <w:tcPr>
            <w:tcW w:w="2354" w:type="pct"/>
          </w:tcPr>
          <w:p w:rsidR="006A1450" w:rsidRPr="00B45CE6" w:rsidRDefault="006A1450" w:rsidP="006A1450">
            <w:pPr>
              <w:pStyle w:val="GOSTTablenorm"/>
            </w:pPr>
          </w:p>
        </w:tc>
      </w:tr>
      <w:tr w:rsidR="006A1450" w:rsidRPr="00B45CE6"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FF5D9A" w:rsidRDefault="006A1450" w:rsidP="006A1450">
            <w:pPr>
              <w:pStyle w:val="GOSTTablenorm"/>
              <w:rPr>
                <w:szCs w:val="22"/>
              </w:rPr>
            </w:pPr>
            <w:r w:rsidRPr="00FF5D9A">
              <w:rPr>
                <w:szCs w:val="22"/>
              </w:rPr>
              <w:t>Должность ответственного исполнителя</w:t>
            </w:r>
          </w:p>
        </w:tc>
        <w:tc>
          <w:tcPr>
            <w:tcW w:w="1162" w:type="pct"/>
          </w:tcPr>
          <w:p w:rsidR="006A1450" w:rsidRPr="00B45CE6" w:rsidRDefault="006A1450" w:rsidP="006A1450">
            <w:pPr>
              <w:pStyle w:val="GOSTTablenorm"/>
            </w:pPr>
            <w:r w:rsidRPr="005D66D3">
              <w:t>Да</w:t>
            </w:r>
          </w:p>
        </w:tc>
        <w:tc>
          <w:tcPr>
            <w:tcW w:w="2354" w:type="pct"/>
          </w:tcPr>
          <w:p w:rsidR="006A1450" w:rsidRPr="00B45CE6" w:rsidRDefault="006A1450" w:rsidP="006A1450">
            <w:pPr>
              <w:pStyle w:val="GOSTTablenorm"/>
            </w:pPr>
          </w:p>
        </w:tc>
      </w:tr>
      <w:tr w:rsidR="006A1450" w:rsidRPr="00B45CE6"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A1450" w:rsidRPr="00FF5D9A" w:rsidRDefault="006A1450" w:rsidP="006A1450">
            <w:pPr>
              <w:pStyle w:val="GOSTTablenorm"/>
              <w:rPr>
                <w:szCs w:val="22"/>
              </w:rPr>
            </w:pPr>
            <w:r w:rsidRPr="00FF5D9A">
              <w:rPr>
                <w:szCs w:val="22"/>
              </w:rPr>
              <w:t>ФИО ответственного и</w:t>
            </w:r>
            <w:r w:rsidRPr="00FF5D9A">
              <w:rPr>
                <w:szCs w:val="22"/>
              </w:rPr>
              <w:t>с</w:t>
            </w:r>
            <w:r w:rsidRPr="00FF5D9A">
              <w:rPr>
                <w:szCs w:val="22"/>
              </w:rPr>
              <w:t>полнителя</w:t>
            </w:r>
          </w:p>
        </w:tc>
        <w:tc>
          <w:tcPr>
            <w:tcW w:w="1162" w:type="pct"/>
          </w:tcPr>
          <w:p w:rsidR="006A1450" w:rsidRPr="00B45CE6" w:rsidRDefault="006A1450" w:rsidP="006A1450">
            <w:pPr>
              <w:pStyle w:val="GOSTTablenorm"/>
            </w:pPr>
            <w:r w:rsidRPr="005D66D3">
              <w:t>Да</w:t>
            </w:r>
          </w:p>
        </w:tc>
        <w:tc>
          <w:tcPr>
            <w:tcW w:w="2354" w:type="pct"/>
          </w:tcPr>
          <w:p w:rsidR="006A1450" w:rsidRPr="00B45CE6" w:rsidRDefault="006A1450" w:rsidP="006A1450">
            <w:pPr>
              <w:pStyle w:val="GOSTTablenorm"/>
            </w:pPr>
          </w:p>
        </w:tc>
      </w:tr>
      <w:tr w:rsidR="006A1450" w:rsidRPr="00B45CE6"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FF5D9A" w:rsidRDefault="006A1450" w:rsidP="006A1450">
            <w:pPr>
              <w:pStyle w:val="GOSTTablenorm"/>
              <w:rPr>
                <w:szCs w:val="22"/>
              </w:rPr>
            </w:pPr>
            <w:r w:rsidRPr="00FF5D9A">
              <w:rPr>
                <w:szCs w:val="22"/>
              </w:rPr>
              <w:t>Телефон ответственного и</w:t>
            </w:r>
            <w:r w:rsidRPr="00FF5D9A">
              <w:rPr>
                <w:szCs w:val="22"/>
              </w:rPr>
              <w:t>с</w:t>
            </w:r>
            <w:r w:rsidRPr="00FF5D9A">
              <w:rPr>
                <w:szCs w:val="22"/>
              </w:rPr>
              <w:t>полнителя</w:t>
            </w:r>
          </w:p>
        </w:tc>
        <w:tc>
          <w:tcPr>
            <w:tcW w:w="1162" w:type="pct"/>
          </w:tcPr>
          <w:p w:rsidR="006A1450" w:rsidRPr="00B45CE6" w:rsidRDefault="006A1450" w:rsidP="006A1450">
            <w:pPr>
              <w:pStyle w:val="GOSTTablenorm"/>
            </w:pPr>
            <w:r w:rsidRPr="005D66D3">
              <w:t>Да</w:t>
            </w:r>
          </w:p>
        </w:tc>
        <w:tc>
          <w:tcPr>
            <w:tcW w:w="2354" w:type="pct"/>
          </w:tcPr>
          <w:p w:rsidR="006A1450" w:rsidRPr="00B45CE6" w:rsidRDefault="006A1450" w:rsidP="006A1450">
            <w:pPr>
              <w:pStyle w:val="GOSTTablenorm"/>
            </w:pPr>
          </w:p>
        </w:tc>
      </w:tr>
    </w:tbl>
    <w:p w:rsidR="009F6D25" w:rsidRPr="0022793F" w:rsidRDefault="009F6D25" w:rsidP="009F6D25">
      <w:pPr>
        <w:pStyle w:val="2a"/>
      </w:pPr>
      <w:bookmarkStart w:id="252" w:name="_Toc22662489"/>
      <w:r w:rsidRPr="0022793F">
        <w:t>Ведение справочника «</w:t>
      </w:r>
      <w:r>
        <w:t>Реестр ИП и КФХ</w:t>
      </w:r>
      <w:r w:rsidRPr="0022793F">
        <w:t>»</w:t>
      </w:r>
      <w:bookmarkEnd w:id="252"/>
    </w:p>
    <w:p w:rsidR="00097D63" w:rsidRDefault="00097D63" w:rsidP="00097D63">
      <w:pPr>
        <w:pStyle w:val="38"/>
      </w:pPr>
      <w:bookmarkStart w:id="253" w:name="_Toc22662490"/>
      <w:bookmarkStart w:id="254" w:name="_Toc10823738"/>
      <w:r>
        <w:t xml:space="preserve">Просмотр записей в справочнике </w:t>
      </w:r>
      <w:r w:rsidRPr="0022793F">
        <w:t>«</w:t>
      </w:r>
      <w:r>
        <w:t>Реестр ИП и КФХ</w:t>
      </w:r>
      <w:r w:rsidRPr="0022793F">
        <w:t>»</w:t>
      </w:r>
      <w:bookmarkEnd w:id="253"/>
    </w:p>
    <w:p w:rsidR="00097D63" w:rsidRPr="00E31E17" w:rsidRDefault="00097D63" w:rsidP="00097D63">
      <w:pPr>
        <w:pStyle w:val="GOSTNormal"/>
      </w:pPr>
      <w:r w:rsidRPr="00E31E17">
        <w:t>Для просмотра записей справочника «</w:t>
      </w:r>
      <w:r w:rsidRPr="0022793F">
        <w:t>«</w:t>
      </w:r>
      <w:r>
        <w:t>Реестр ИП и КФХ</w:t>
      </w:r>
      <w:r w:rsidRPr="0022793F">
        <w:t>»</w:t>
      </w:r>
      <w:r w:rsidRPr="00E31E17">
        <w:t xml:space="preserve"> Пользователю необходимо выбрать в меню «Справочники» – </w:t>
      </w:r>
      <w:r w:rsidRPr="0022793F">
        <w:t>«</w:t>
      </w:r>
      <w:r>
        <w:t>Реестр ИП и КФХ</w:t>
      </w:r>
      <w:r w:rsidRPr="0022793F">
        <w:t>»</w:t>
      </w:r>
      <w:r>
        <w:t xml:space="preserve"> – </w:t>
      </w:r>
      <w:r w:rsidRPr="0022793F">
        <w:t>«</w:t>
      </w:r>
      <w:r>
        <w:t>Реестр ИП и КФХ</w:t>
      </w:r>
      <w:r w:rsidRPr="0022793F">
        <w:t>»</w:t>
      </w:r>
      <w:r w:rsidRPr="00E31E17">
        <w:t>.</w:t>
      </w:r>
    </w:p>
    <w:p w:rsidR="00097D63" w:rsidRPr="0022793F" w:rsidRDefault="00117B02" w:rsidP="00097D63">
      <w:pPr>
        <w:pStyle w:val="45"/>
      </w:pPr>
      <w:bookmarkStart w:id="255" w:name="_Toc22662491"/>
      <w:proofErr w:type="gramStart"/>
      <w:r>
        <w:t>Списковая</w:t>
      </w:r>
      <w:proofErr w:type="gramEnd"/>
      <w:r>
        <w:t xml:space="preserve"> формы справочника </w:t>
      </w:r>
      <w:r w:rsidRPr="0022793F">
        <w:t>«</w:t>
      </w:r>
      <w:r>
        <w:t>Реестр ИП и КФХ</w:t>
      </w:r>
      <w:r w:rsidRPr="0022793F">
        <w:t>»</w:t>
      </w:r>
      <w:r w:rsidRPr="00E31E17">
        <w:t>.</w:t>
      </w:r>
      <w:bookmarkEnd w:id="255"/>
    </w:p>
    <w:p w:rsidR="00097D63" w:rsidRDefault="00097D63" w:rsidP="00097D63">
      <w:pPr>
        <w:pStyle w:val="GOSTNormal"/>
      </w:pPr>
      <w:r w:rsidRPr="00E31E17">
        <w:t xml:space="preserve">Реестр записей справочника </w:t>
      </w:r>
      <w:r w:rsidR="00117B02" w:rsidRPr="0022793F">
        <w:t>«</w:t>
      </w:r>
      <w:r w:rsidR="00117B02">
        <w:t>Реестр ИП и КФХ</w:t>
      </w:r>
      <w:r w:rsidR="00117B02" w:rsidRPr="0022793F">
        <w:t>»</w:t>
      </w:r>
      <w:r w:rsidR="00117B02">
        <w:t xml:space="preserve"> </w:t>
      </w:r>
      <w:r w:rsidRPr="00E31E17">
        <w:t>представлен в табличной форме с з</w:t>
      </w:r>
      <w:r w:rsidRPr="00E31E17">
        <w:t>а</w:t>
      </w:r>
      <w:r w:rsidRPr="00E31E17">
        <w:t xml:space="preserve">головками </w:t>
      </w:r>
      <w:r w:rsidRPr="00BE1E22">
        <w:t>(рис. </w:t>
      </w:r>
      <w:r w:rsidR="00BE1E22" w:rsidRPr="00BE1E22">
        <w:t>13</w:t>
      </w:r>
      <w:r w:rsidRPr="00BE1E22">
        <w:t>, табл. </w:t>
      </w:r>
      <w:r w:rsidR="00BE1E22" w:rsidRPr="00BE1E22">
        <w:t>8</w:t>
      </w:r>
      <w:r w:rsidRPr="00BE1E22">
        <w:t>).</w:t>
      </w:r>
    </w:p>
    <w:p w:rsidR="00097D63" w:rsidRPr="00E31E17" w:rsidRDefault="00283577" w:rsidP="00B23C51">
      <w:pPr>
        <w:pStyle w:val="GOSTNormal"/>
        <w:ind w:firstLine="0"/>
      </w:pPr>
      <w:r>
        <w:rPr>
          <w:noProof/>
        </w:rPr>
        <w:drawing>
          <wp:inline distT="0" distB="0" distL="0" distR="0" wp14:anchorId="0019571A" wp14:editId="672F3857">
            <wp:extent cx="6120130" cy="170307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20130" cy="1703070"/>
                    </a:xfrm>
                    <a:prstGeom prst="rect">
                      <a:avLst/>
                    </a:prstGeom>
                  </pic:spPr>
                </pic:pic>
              </a:graphicData>
            </a:graphic>
          </wp:inline>
        </w:drawing>
      </w:r>
    </w:p>
    <w:p w:rsidR="00BE1E22" w:rsidRDefault="004F6869" w:rsidP="00BE1E22">
      <w:pPr>
        <w:pStyle w:val="GOSTFigName"/>
      </w:pPr>
      <w:r>
        <w:fldChar w:fldCharType="begin"/>
      </w:r>
      <w:r>
        <w:instrText xml:space="preserve"> SEQ Рисунок \* ARABIC </w:instrText>
      </w:r>
      <w:r>
        <w:fldChar w:fldCharType="separate"/>
      </w:r>
      <w:bookmarkStart w:id="256" w:name="_Toc22662434"/>
      <w:r w:rsidR="00713CA6">
        <w:rPr>
          <w:noProof/>
        </w:rPr>
        <w:t>13</w:t>
      </w:r>
      <w:r>
        <w:rPr>
          <w:noProof/>
        </w:rPr>
        <w:fldChar w:fldCharType="end"/>
      </w:r>
      <w:r w:rsidR="00097D63">
        <w:t>.</w:t>
      </w:r>
      <w:r w:rsidR="00097D63" w:rsidRPr="00E31E17">
        <w:t xml:space="preserve"> Справочник </w:t>
      </w:r>
      <w:r w:rsidR="00097D63" w:rsidRPr="0022793F">
        <w:t>«</w:t>
      </w:r>
      <w:r w:rsidR="00097D63">
        <w:t>Реестр ИП и КФХ</w:t>
      </w:r>
      <w:r w:rsidR="00097D63" w:rsidRPr="0022793F">
        <w:t>»</w:t>
      </w:r>
      <w:bookmarkEnd w:id="256"/>
    </w:p>
    <w:bookmarkEnd w:id="254"/>
    <w:p w:rsidR="00BE1E22" w:rsidRPr="00E31E17" w:rsidRDefault="00BE1E22" w:rsidP="00BE1E22">
      <w:pPr>
        <w:pStyle w:val="GOSTNameTable"/>
      </w:pPr>
      <w:r w:rsidRPr="00E31E17">
        <w:lastRenderedPageBreak/>
        <w:fldChar w:fldCharType="begin"/>
      </w:r>
      <w:r w:rsidRPr="00E31E17">
        <w:instrText xml:space="preserve"> SEQ Таблица \* ARABIC \s 0 </w:instrText>
      </w:r>
      <w:r w:rsidRPr="00E31E17">
        <w:fldChar w:fldCharType="separate"/>
      </w:r>
      <w:bookmarkStart w:id="257" w:name="_Toc21446030"/>
      <w:r w:rsidR="00713CA6">
        <w:rPr>
          <w:noProof/>
        </w:rPr>
        <w:t>13</w:t>
      </w:r>
      <w:r w:rsidRPr="00E31E17">
        <w:fldChar w:fldCharType="end"/>
      </w:r>
      <w:r>
        <w:t>.</w:t>
      </w:r>
      <w:r w:rsidRPr="00E31E17">
        <w:t xml:space="preserve"> Табличная форма справочника </w:t>
      </w:r>
      <w:r w:rsidRPr="0022793F">
        <w:t>«</w:t>
      </w:r>
      <w:r>
        <w:t>Реестр ИП и КФХ</w:t>
      </w:r>
      <w:r w:rsidRPr="0022793F">
        <w:t>»</w:t>
      </w:r>
      <w:bookmarkEnd w:id="257"/>
    </w:p>
    <w:tbl>
      <w:tblPr>
        <w:tblStyle w:val="GOSTTable"/>
        <w:tblW w:w="4913" w:type="pct"/>
        <w:tblLayout w:type="fixed"/>
        <w:tblLook w:val="01E0" w:firstRow="1" w:lastRow="1" w:firstColumn="1" w:lastColumn="1" w:noHBand="0" w:noVBand="0"/>
      </w:tblPr>
      <w:tblGrid>
        <w:gridCol w:w="3999"/>
        <w:gridCol w:w="5526"/>
      </w:tblGrid>
      <w:tr w:rsidR="00117B02" w:rsidRPr="00E31E17" w:rsidTr="005D0B74">
        <w:trPr>
          <w:cnfStyle w:val="100000000000" w:firstRow="1" w:lastRow="0" w:firstColumn="0" w:lastColumn="0" w:oddVBand="0" w:evenVBand="0" w:oddHBand="0" w:evenHBand="0" w:firstRowFirstColumn="0" w:firstRowLastColumn="0" w:lastRowFirstColumn="0" w:lastRowLastColumn="0"/>
        </w:trPr>
        <w:tc>
          <w:tcPr>
            <w:tcW w:w="3999" w:type="dxa"/>
          </w:tcPr>
          <w:p w:rsidR="00BE1E22" w:rsidRPr="00E31E17" w:rsidRDefault="00BE1E22" w:rsidP="0079205C">
            <w:pPr>
              <w:pStyle w:val="GOSTTableHead"/>
            </w:pPr>
            <w:r w:rsidRPr="00E31E17">
              <w:t>Наименование заголовка</w:t>
            </w:r>
          </w:p>
        </w:tc>
        <w:tc>
          <w:tcPr>
            <w:tcW w:w="5527" w:type="dxa"/>
          </w:tcPr>
          <w:p w:rsidR="00BE1E22" w:rsidRPr="00E31E17" w:rsidRDefault="00BE1E22" w:rsidP="0079205C">
            <w:pPr>
              <w:pStyle w:val="GOSTTableHead"/>
            </w:pPr>
            <w:r w:rsidRPr="00E31E17">
              <w:t>Состав данных</w:t>
            </w:r>
          </w:p>
        </w:tc>
      </w:tr>
      <w:tr w:rsidR="00117B02" w:rsidRPr="00E31E17" w:rsidTr="005D0B74">
        <w:trPr>
          <w:cnfStyle w:val="000000100000" w:firstRow="0" w:lastRow="0" w:firstColumn="0" w:lastColumn="0" w:oddVBand="0" w:evenVBand="0" w:oddHBand="1" w:evenHBand="0" w:firstRowFirstColumn="0" w:firstRowLastColumn="0" w:lastRowFirstColumn="0" w:lastRowLastColumn="0"/>
        </w:trPr>
        <w:tc>
          <w:tcPr>
            <w:tcW w:w="3999" w:type="dxa"/>
          </w:tcPr>
          <w:p w:rsidR="00BE1E22" w:rsidRPr="00E31E17" w:rsidRDefault="00BE1E22" w:rsidP="00BE1E22">
            <w:pPr>
              <w:pStyle w:val="GOSTTablenorm"/>
            </w:pPr>
            <w:r>
              <w:t xml:space="preserve">Статус </w:t>
            </w:r>
          </w:p>
        </w:tc>
        <w:tc>
          <w:tcPr>
            <w:tcW w:w="5527" w:type="dxa"/>
          </w:tcPr>
          <w:p w:rsidR="00BE1E22" w:rsidRPr="00E31E17" w:rsidRDefault="00BE1E22" w:rsidP="0079205C">
            <w:pPr>
              <w:pStyle w:val="GOSTTablenorm"/>
            </w:pPr>
            <w:r w:rsidRPr="00E31E17">
              <w:t xml:space="preserve">В столбце указывается </w:t>
            </w:r>
            <w:r>
              <w:t xml:space="preserve"> Статус документа</w:t>
            </w:r>
          </w:p>
        </w:tc>
      </w:tr>
      <w:tr w:rsidR="00BE1E22" w:rsidRPr="00E31E17" w:rsidTr="005D0B74">
        <w:trPr>
          <w:cnfStyle w:val="000000010000" w:firstRow="0" w:lastRow="0" w:firstColumn="0" w:lastColumn="0" w:oddVBand="0" w:evenVBand="0" w:oddHBand="0" w:evenHBand="1" w:firstRowFirstColumn="0" w:firstRowLastColumn="0" w:lastRowFirstColumn="0" w:lastRowLastColumn="0"/>
        </w:trPr>
        <w:tc>
          <w:tcPr>
            <w:tcW w:w="3999" w:type="dxa"/>
          </w:tcPr>
          <w:p w:rsidR="00BE1E22" w:rsidRPr="00E31E17" w:rsidRDefault="00BE1E22" w:rsidP="00BE1E22">
            <w:pPr>
              <w:pStyle w:val="GOSTTablenorm"/>
            </w:pPr>
            <w:r w:rsidRPr="00E31E17">
              <w:t>Код клиента</w:t>
            </w:r>
          </w:p>
        </w:tc>
        <w:tc>
          <w:tcPr>
            <w:tcW w:w="5527" w:type="dxa"/>
          </w:tcPr>
          <w:p w:rsidR="00BE1E22" w:rsidRPr="00E31E17" w:rsidRDefault="00BE1E22" w:rsidP="00BE1E22">
            <w:pPr>
              <w:pStyle w:val="GOSTTablenorm"/>
            </w:pPr>
            <w:r w:rsidRPr="00E31E17">
              <w:t>В столбце указывается Код клиента</w:t>
            </w:r>
          </w:p>
        </w:tc>
      </w:tr>
      <w:tr w:rsidR="00BE1E22" w:rsidRPr="00E31E17" w:rsidTr="005D0B74">
        <w:trPr>
          <w:cnfStyle w:val="000000100000" w:firstRow="0" w:lastRow="0" w:firstColumn="0" w:lastColumn="0" w:oddVBand="0" w:evenVBand="0" w:oddHBand="1" w:evenHBand="0" w:firstRowFirstColumn="0" w:firstRowLastColumn="0" w:lastRowFirstColumn="0" w:lastRowLastColumn="0"/>
        </w:trPr>
        <w:tc>
          <w:tcPr>
            <w:tcW w:w="3999" w:type="dxa"/>
          </w:tcPr>
          <w:p w:rsidR="00BE1E22" w:rsidRPr="00E31E17" w:rsidRDefault="00BE1E22" w:rsidP="00BE1E22">
            <w:pPr>
              <w:pStyle w:val="GOSTTablenorm"/>
            </w:pPr>
            <w:r>
              <w:t>Номер клиента</w:t>
            </w:r>
          </w:p>
        </w:tc>
        <w:tc>
          <w:tcPr>
            <w:tcW w:w="5527" w:type="dxa"/>
          </w:tcPr>
          <w:p w:rsidR="00BE1E22" w:rsidRPr="00E31E17" w:rsidRDefault="00BE1E22" w:rsidP="00BE1E22">
            <w:pPr>
              <w:pStyle w:val="GOSTTablenorm"/>
            </w:pPr>
            <w:r w:rsidRPr="00E31E17">
              <w:t>В столбце указывается</w:t>
            </w:r>
            <w:r w:rsidR="00117B02">
              <w:t xml:space="preserve"> номер клиента</w:t>
            </w:r>
          </w:p>
        </w:tc>
      </w:tr>
      <w:tr w:rsidR="00117B02" w:rsidRPr="00E31E17" w:rsidTr="005D0B74">
        <w:trPr>
          <w:cnfStyle w:val="000000010000" w:firstRow="0" w:lastRow="0" w:firstColumn="0" w:lastColumn="0" w:oddVBand="0" w:evenVBand="0" w:oddHBand="0" w:evenHBand="1" w:firstRowFirstColumn="0" w:firstRowLastColumn="0" w:lastRowFirstColumn="0" w:lastRowLastColumn="0"/>
        </w:trPr>
        <w:tc>
          <w:tcPr>
            <w:tcW w:w="3999" w:type="dxa"/>
          </w:tcPr>
          <w:p w:rsidR="00117B02" w:rsidRPr="00E31E17" w:rsidRDefault="00117B02" w:rsidP="00117B02">
            <w:pPr>
              <w:pStyle w:val="GOSTTablenorm"/>
            </w:pPr>
            <w:r>
              <w:t>ИНН</w:t>
            </w:r>
          </w:p>
        </w:tc>
        <w:tc>
          <w:tcPr>
            <w:tcW w:w="5527" w:type="dxa"/>
          </w:tcPr>
          <w:p w:rsidR="00117B02" w:rsidRPr="00E31E17" w:rsidRDefault="00117B02" w:rsidP="00117B02">
            <w:pPr>
              <w:pStyle w:val="GOSTTablenorm"/>
            </w:pPr>
            <w:r w:rsidRPr="00E31E17">
              <w:t>В столбце указывается</w:t>
            </w:r>
            <w:r>
              <w:t xml:space="preserve"> ИНН клиента</w:t>
            </w:r>
          </w:p>
        </w:tc>
      </w:tr>
      <w:tr w:rsidR="00117B02" w:rsidRPr="00E31E17" w:rsidTr="005D0B74">
        <w:trPr>
          <w:cnfStyle w:val="000000100000" w:firstRow="0" w:lastRow="0" w:firstColumn="0" w:lastColumn="0" w:oddVBand="0" w:evenVBand="0" w:oddHBand="1" w:evenHBand="0" w:firstRowFirstColumn="0" w:firstRowLastColumn="0" w:lastRowFirstColumn="0" w:lastRowLastColumn="0"/>
        </w:trPr>
        <w:tc>
          <w:tcPr>
            <w:tcW w:w="3999" w:type="dxa"/>
          </w:tcPr>
          <w:p w:rsidR="00117B02" w:rsidRDefault="00117B02" w:rsidP="00117B02">
            <w:pPr>
              <w:pStyle w:val="GOSTTablenorm"/>
            </w:pPr>
            <w:r>
              <w:t>Фамилия</w:t>
            </w:r>
          </w:p>
        </w:tc>
        <w:tc>
          <w:tcPr>
            <w:tcW w:w="5527" w:type="dxa"/>
          </w:tcPr>
          <w:p w:rsidR="00117B02" w:rsidRPr="00E31E17" w:rsidRDefault="00117B02" w:rsidP="00117B02">
            <w:pPr>
              <w:pStyle w:val="GOSTTablenorm"/>
            </w:pPr>
            <w:r w:rsidRPr="00E31E17">
              <w:t>В столбце указывается</w:t>
            </w:r>
            <w:r>
              <w:t xml:space="preserve"> Фамилия </w:t>
            </w:r>
          </w:p>
        </w:tc>
      </w:tr>
      <w:tr w:rsidR="00117B02" w:rsidRPr="00E31E17" w:rsidTr="005D0B74">
        <w:trPr>
          <w:cnfStyle w:val="000000010000" w:firstRow="0" w:lastRow="0" w:firstColumn="0" w:lastColumn="0" w:oddVBand="0" w:evenVBand="0" w:oddHBand="0" w:evenHBand="1" w:firstRowFirstColumn="0" w:firstRowLastColumn="0" w:lastRowFirstColumn="0" w:lastRowLastColumn="0"/>
        </w:trPr>
        <w:tc>
          <w:tcPr>
            <w:tcW w:w="3999" w:type="dxa"/>
          </w:tcPr>
          <w:p w:rsidR="00117B02" w:rsidRDefault="00117B02" w:rsidP="00117B02">
            <w:pPr>
              <w:pStyle w:val="GOSTTablenorm"/>
            </w:pPr>
            <w:r>
              <w:t>Имя</w:t>
            </w:r>
          </w:p>
        </w:tc>
        <w:tc>
          <w:tcPr>
            <w:tcW w:w="5527" w:type="dxa"/>
          </w:tcPr>
          <w:p w:rsidR="00117B02" w:rsidRPr="00E31E17" w:rsidRDefault="00117B02" w:rsidP="00117B02">
            <w:pPr>
              <w:pStyle w:val="GOSTTablenorm"/>
            </w:pPr>
            <w:r w:rsidRPr="00E31E17">
              <w:t>В столбце указывается</w:t>
            </w:r>
            <w:r>
              <w:t xml:space="preserve"> Имя</w:t>
            </w:r>
          </w:p>
        </w:tc>
      </w:tr>
      <w:tr w:rsidR="00117B02" w:rsidRPr="00E31E17" w:rsidTr="005D0B74">
        <w:trPr>
          <w:cnfStyle w:val="000000100000" w:firstRow="0" w:lastRow="0" w:firstColumn="0" w:lastColumn="0" w:oddVBand="0" w:evenVBand="0" w:oddHBand="1" w:evenHBand="0" w:firstRowFirstColumn="0" w:firstRowLastColumn="0" w:lastRowFirstColumn="0" w:lastRowLastColumn="0"/>
        </w:trPr>
        <w:tc>
          <w:tcPr>
            <w:tcW w:w="3999" w:type="dxa"/>
          </w:tcPr>
          <w:p w:rsidR="00117B02" w:rsidRDefault="00117B02" w:rsidP="00117B02">
            <w:pPr>
              <w:pStyle w:val="GOSTTablenorm"/>
            </w:pPr>
            <w:r>
              <w:t>Отчество</w:t>
            </w:r>
          </w:p>
        </w:tc>
        <w:tc>
          <w:tcPr>
            <w:tcW w:w="5527" w:type="dxa"/>
          </w:tcPr>
          <w:p w:rsidR="00117B02" w:rsidRPr="00E31E17" w:rsidRDefault="00117B02" w:rsidP="00117B02">
            <w:pPr>
              <w:pStyle w:val="GOSTTablenorm"/>
            </w:pPr>
            <w:r w:rsidRPr="00E31E17">
              <w:t>В столбце указывается</w:t>
            </w:r>
            <w:r>
              <w:t xml:space="preserve"> Отчество</w:t>
            </w:r>
          </w:p>
        </w:tc>
      </w:tr>
      <w:tr w:rsidR="00117B02" w:rsidRPr="00E31E17" w:rsidTr="005D0B74">
        <w:trPr>
          <w:cnfStyle w:val="000000010000" w:firstRow="0" w:lastRow="0" w:firstColumn="0" w:lastColumn="0" w:oddVBand="0" w:evenVBand="0" w:oddHBand="0" w:evenHBand="1" w:firstRowFirstColumn="0" w:firstRowLastColumn="0" w:lastRowFirstColumn="0" w:lastRowLastColumn="0"/>
        </w:trPr>
        <w:tc>
          <w:tcPr>
            <w:tcW w:w="3999" w:type="dxa"/>
          </w:tcPr>
          <w:p w:rsidR="00117B02" w:rsidRDefault="00117B02" w:rsidP="00117B02">
            <w:pPr>
              <w:pStyle w:val="GOSTTablenorm"/>
            </w:pPr>
            <w:r>
              <w:t>Статус ИП и КФХ</w:t>
            </w:r>
          </w:p>
        </w:tc>
        <w:tc>
          <w:tcPr>
            <w:tcW w:w="5527" w:type="dxa"/>
          </w:tcPr>
          <w:p w:rsidR="00117B02" w:rsidRPr="00E31E17" w:rsidRDefault="00117B02" w:rsidP="00117B02">
            <w:pPr>
              <w:pStyle w:val="GOSTTablenorm"/>
            </w:pPr>
            <w:r w:rsidRPr="00E31E17">
              <w:t>В столбце указывается</w:t>
            </w:r>
            <w:r>
              <w:t xml:space="preserve"> статус ИП и КФХ</w:t>
            </w:r>
          </w:p>
        </w:tc>
      </w:tr>
      <w:tr w:rsidR="00117B02" w:rsidRPr="00E31E17" w:rsidTr="005D0B74">
        <w:trPr>
          <w:cnfStyle w:val="000000100000" w:firstRow="0" w:lastRow="0" w:firstColumn="0" w:lastColumn="0" w:oddVBand="0" w:evenVBand="0" w:oddHBand="1" w:evenHBand="0" w:firstRowFirstColumn="0" w:firstRowLastColumn="0" w:lastRowFirstColumn="0" w:lastRowLastColumn="0"/>
        </w:trPr>
        <w:tc>
          <w:tcPr>
            <w:tcW w:w="3999" w:type="dxa"/>
          </w:tcPr>
          <w:p w:rsidR="00117B02" w:rsidRDefault="00117B02" w:rsidP="00117B02">
            <w:pPr>
              <w:pStyle w:val="GOSTTablenorm"/>
            </w:pPr>
            <w:r>
              <w:t>Дата включения в реестр ИП и КФХ</w:t>
            </w:r>
          </w:p>
        </w:tc>
        <w:tc>
          <w:tcPr>
            <w:tcW w:w="5527" w:type="dxa"/>
          </w:tcPr>
          <w:p w:rsidR="00117B02" w:rsidRPr="00B57C32" w:rsidRDefault="00117B02" w:rsidP="00117B02">
            <w:pPr>
              <w:pStyle w:val="GOSTTablenorm"/>
            </w:pPr>
            <w:r w:rsidRPr="00E31E17">
              <w:t>В столбце указывается</w:t>
            </w:r>
            <w:r>
              <w:t xml:space="preserve"> дата включения в реестр ИП и КФХ</w:t>
            </w:r>
          </w:p>
        </w:tc>
      </w:tr>
      <w:tr w:rsidR="00117B02" w:rsidRPr="00E31E17" w:rsidTr="005D0B74">
        <w:trPr>
          <w:cnfStyle w:val="000000010000" w:firstRow="0" w:lastRow="0" w:firstColumn="0" w:lastColumn="0" w:oddVBand="0" w:evenVBand="0" w:oddHBand="0" w:evenHBand="1" w:firstRowFirstColumn="0" w:firstRowLastColumn="0" w:lastRowFirstColumn="0" w:lastRowLastColumn="0"/>
        </w:trPr>
        <w:tc>
          <w:tcPr>
            <w:tcW w:w="3999" w:type="dxa"/>
          </w:tcPr>
          <w:p w:rsidR="00117B02" w:rsidRDefault="00117B02" w:rsidP="00117B02">
            <w:pPr>
              <w:pStyle w:val="GOSTTablenorm"/>
            </w:pPr>
            <w:r>
              <w:t>Дата исключения из Реестра ИП и КФХ</w:t>
            </w:r>
          </w:p>
        </w:tc>
        <w:tc>
          <w:tcPr>
            <w:tcW w:w="5527" w:type="dxa"/>
          </w:tcPr>
          <w:p w:rsidR="00117B02" w:rsidRPr="00B57C32" w:rsidRDefault="00117B02" w:rsidP="00117B02">
            <w:pPr>
              <w:pStyle w:val="GOSTTablenorm"/>
            </w:pPr>
            <w:r w:rsidRPr="00E31E17">
              <w:t>В столбце указывается</w:t>
            </w:r>
            <w:r>
              <w:t xml:space="preserve"> дата исключения из Реестра ИП и КФХ</w:t>
            </w:r>
          </w:p>
        </w:tc>
      </w:tr>
      <w:tr w:rsidR="00117B02" w:rsidRPr="00E31E17" w:rsidTr="005D0B74">
        <w:trPr>
          <w:cnfStyle w:val="000000100000" w:firstRow="0" w:lastRow="0" w:firstColumn="0" w:lastColumn="0" w:oddVBand="0" w:evenVBand="0" w:oddHBand="1" w:evenHBand="0" w:firstRowFirstColumn="0" w:firstRowLastColumn="0" w:lastRowFirstColumn="0" w:lastRowLastColumn="0"/>
        </w:trPr>
        <w:tc>
          <w:tcPr>
            <w:tcW w:w="3999" w:type="dxa"/>
          </w:tcPr>
          <w:p w:rsidR="00117B02" w:rsidRDefault="00117B02" w:rsidP="00117B02">
            <w:pPr>
              <w:pStyle w:val="GOSTTablenorm"/>
            </w:pPr>
            <w:r>
              <w:t>Дата постановки на учет в ФНС</w:t>
            </w:r>
          </w:p>
        </w:tc>
        <w:tc>
          <w:tcPr>
            <w:tcW w:w="5527" w:type="dxa"/>
          </w:tcPr>
          <w:p w:rsidR="00117B02" w:rsidRPr="00B57C32" w:rsidRDefault="00117B02" w:rsidP="00117B02">
            <w:pPr>
              <w:pStyle w:val="GOSTTablenorm"/>
            </w:pPr>
            <w:r w:rsidRPr="00E31E17">
              <w:t>В столбце указывается</w:t>
            </w:r>
            <w:r>
              <w:t xml:space="preserve"> дата постановки на учет в ФНС</w:t>
            </w:r>
          </w:p>
        </w:tc>
      </w:tr>
      <w:tr w:rsidR="00117B02" w:rsidRPr="00E31E17" w:rsidTr="005D0B74">
        <w:trPr>
          <w:cnfStyle w:val="000000010000" w:firstRow="0" w:lastRow="0" w:firstColumn="0" w:lastColumn="0" w:oddVBand="0" w:evenVBand="0" w:oddHBand="0" w:evenHBand="1" w:firstRowFirstColumn="0" w:firstRowLastColumn="0" w:lastRowFirstColumn="0" w:lastRowLastColumn="0"/>
        </w:trPr>
        <w:tc>
          <w:tcPr>
            <w:tcW w:w="3999" w:type="dxa"/>
          </w:tcPr>
          <w:p w:rsidR="00117B02" w:rsidRDefault="00117B02" w:rsidP="00117B02">
            <w:pPr>
              <w:pStyle w:val="GOSTTablenorm"/>
            </w:pPr>
            <w:r>
              <w:t>Дата прекращения действия</w:t>
            </w:r>
          </w:p>
        </w:tc>
        <w:tc>
          <w:tcPr>
            <w:tcW w:w="5527" w:type="dxa"/>
          </w:tcPr>
          <w:p w:rsidR="00117B02" w:rsidRPr="00B57C32" w:rsidRDefault="00117B02" w:rsidP="00117B02">
            <w:pPr>
              <w:pStyle w:val="GOSTTablenorm"/>
            </w:pPr>
            <w:r w:rsidRPr="00E31E17">
              <w:t>В столбце указывается</w:t>
            </w:r>
            <w:r>
              <w:t xml:space="preserve"> дата прекращения действия</w:t>
            </w:r>
          </w:p>
        </w:tc>
      </w:tr>
      <w:tr w:rsidR="00117B02" w:rsidRPr="00E31E17" w:rsidTr="005D0B74">
        <w:trPr>
          <w:cnfStyle w:val="000000100000" w:firstRow="0" w:lastRow="0" w:firstColumn="0" w:lastColumn="0" w:oddVBand="0" w:evenVBand="0" w:oddHBand="1" w:evenHBand="0" w:firstRowFirstColumn="0" w:firstRowLastColumn="0" w:lastRowFirstColumn="0" w:lastRowLastColumn="0"/>
        </w:trPr>
        <w:tc>
          <w:tcPr>
            <w:tcW w:w="3999" w:type="dxa"/>
          </w:tcPr>
          <w:p w:rsidR="00117B02" w:rsidRDefault="00117B02" w:rsidP="00117B02">
            <w:pPr>
              <w:pStyle w:val="GOSTTablenorm"/>
            </w:pPr>
            <w:r>
              <w:t xml:space="preserve">Сокращенное наименование </w:t>
            </w:r>
          </w:p>
        </w:tc>
        <w:tc>
          <w:tcPr>
            <w:tcW w:w="5527" w:type="dxa"/>
          </w:tcPr>
          <w:p w:rsidR="00117B02" w:rsidRPr="00E31E17" w:rsidRDefault="00117B02" w:rsidP="00117B02">
            <w:pPr>
              <w:pStyle w:val="GOSTTablenorm"/>
            </w:pPr>
            <w:r w:rsidRPr="00E31E17">
              <w:t>В столбце указывается</w:t>
            </w:r>
            <w:r>
              <w:t xml:space="preserve"> сокращенное наименование</w:t>
            </w:r>
          </w:p>
        </w:tc>
      </w:tr>
    </w:tbl>
    <w:p w:rsidR="00117B02" w:rsidRDefault="00117B02" w:rsidP="00117B02">
      <w:pPr>
        <w:pStyle w:val="45"/>
      </w:pPr>
      <w:bookmarkStart w:id="258" w:name="_Toc22662492"/>
      <w:del w:id="259" w:author="Кузин Артем" w:date="2019-10-08T15:18:00Z">
        <w:r w:rsidDel="00ED0FB6">
          <w:delText xml:space="preserve">Запись </w:delText>
        </w:r>
      </w:del>
      <w:ins w:id="260" w:author="Кузин Артем" w:date="2019-10-08T15:18:00Z">
        <w:r w:rsidR="00ED0FB6">
          <w:t xml:space="preserve">Визуальная форма </w:t>
        </w:r>
      </w:ins>
      <w:r>
        <w:t xml:space="preserve">справочника </w:t>
      </w:r>
      <w:r w:rsidRPr="0022793F">
        <w:t>«</w:t>
      </w:r>
      <w:r>
        <w:t>Реестр ИП и КФХ</w:t>
      </w:r>
      <w:r w:rsidRPr="0022793F">
        <w:t>»</w:t>
      </w:r>
      <w:bookmarkEnd w:id="258"/>
    </w:p>
    <w:p w:rsidR="0079205C" w:rsidRDefault="00ED0FB6" w:rsidP="0079205C">
      <w:pPr>
        <w:pStyle w:val="GOSTNormal"/>
      </w:pPr>
      <w:ins w:id="261" w:author="Кузин Артем" w:date="2019-10-08T15:18:00Z">
        <w:r>
          <w:t xml:space="preserve">Визуальная форма записи справочника открывается по двойному нажатию по записи на списковой форме справочника. </w:t>
        </w:r>
      </w:ins>
      <w:r w:rsidR="0079205C">
        <w:t>Данные записи справочника</w:t>
      </w:r>
      <w:r w:rsidR="0079205C" w:rsidRPr="00E31E17">
        <w:t xml:space="preserve"> </w:t>
      </w:r>
      <w:r w:rsidR="0079205C" w:rsidRPr="0022793F">
        <w:t>«</w:t>
      </w:r>
      <w:r w:rsidR="0079205C">
        <w:t>Реестр ИП и КФХ</w:t>
      </w:r>
      <w:r w:rsidR="0079205C" w:rsidRPr="0022793F">
        <w:t>»</w:t>
      </w:r>
      <w:r w:rsidR="0079205C">
        <w:t xml:space="preserve"> </w:t>
      </w:r>
      <w:r w:rsidR="0079205C" w:rsidRPr="00E31E17">
        <w:t>предста</w:t>
      </w:r>
      <w:r w:rsidR="0079205C" w:rsidRPr="00E31E17">
        <w:t>в</w:t>
      </w:r>
      <w:r w:rsidR="0079205C" w:rsidRPr="00E31E17">
        <w:t>лен</w:t>
      </w:r>
      <w:r w:rsidR="0079205C">
        <w:t xml:space="preserve">ы ниже </w:t>
      </w:r>
      <w:r w:rsidR="0079205C" w:rsidRPr="00BE1E22">
        <w:t>(рис. </w:t>
      </w:r>
      <w:ins w:id="262" w:author="Кузин Артем" w:date="2019-10-08T15:19:00Z">
        <w:r>
          <w:fldChar w:fldCharType="begin"/>
        </w:r>
        <w:r>
          <w:instrText xml:space="preserve"> REF _Ref21440382 \h </w:instrText>
        </w:r>
      </w:ins>
      <w:r>
        <w:fldChar w:fldCharType="separate"/>
      </w:r>
      <w:r w:rsidR="00713CA6">
        <w:rPr>
          <w:noProof/>
        </w:rPr>
        <w:t>14</w:t>
      </w:r>
      <w:ins w:id="263" w:author="Кузин Артем" w:date="2019-10-08T15:19:00Z">
        <w:r>
          <w:fldChar w:fldCharType="end"/>
        </w:r>
      </w:ins>
      <w:del w:id="264" w:author="Кузин Артем" w:date="2019-10-08T15:19:00Z">
        <w:r w:rsidR="0079205C" w:rsidRPr="00BE1E22" w:rsidDel="00ED0FB6">
          <w:delText>13</w:delText>
        </w:r>
      </w:del>
      <w:r w:rsidR="0079205C" w:rsidRPr="00BE1E22">
        <w:t>, табл. </w:t>
      </w:r>
      <w:ins w:id="265" w:author="Кузин Артем" w:date="2019-10-08T15:19:00Z">
        <w:r>
          <w:fldChar w:fldCharType="begin"/>
        </w:r>
        <w:r>
          <w:instrText xml:space="preserve"> REF _Ref21440397 \h </w:instrText>
        </w:r>
      </w:ins>
      <w:r>
        <w:fldChar w:fldCharType="separate"/>
      </w:r>
      <w:r w:rsidR="00713CA6">
        <w:rPr>
          <w:noProof/>
        </w:rPr>
        <w:t>14</w:t>
      </w:r>
      <w:ins w:id="266" w:author="Кузин Артем" w:date="2019-10-08T15:19:00Z">
        <w:r>
          <w:fldChar w:fldCharType="end"/>
        </w:r>
      </w:ins>
      <w:del w:id="267" w:author="Кузин Артем" w:date="2019-10-08T15:19:00Z">
        <w:r w:rsidR="0079205C" w:rsidRPr="00BE1E22" w:rsidDel="00ED0FB6">
          <w:delText>8</w:delText>
        </w:r>
      </w:del>
      <w:r w:rsidR="0079205C" w:rsidRPr="00BE1E22">
        <w:t>).</w:t>
      </w:r>
    </w:p>
    <w:p w:rsidR="00117B02" w:rsidRPr="00117B02" w:rsidRDefault="00117B02" w:rsidP="00117B02">
      <w:pPr>
        <w:pStyle w:val="GOSTFigure"/>
      </w:pPr>
      <w:r>
        <w:rPr>
          <w:noProof/>
        </w:rPr>
        <w:lastRenderedPageBreak/>
        <w:drawing>
          <wp:inline distT="0" distB="0" distL="0" distR="0" wp14:anchorId="19914EC8" wp14:editId="7688025B">
            <wp:extent cx="6120130" cy="5835015"/>
            <wp:effectExtent l="0" t="0" r="0" b="635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20130" cy="5835015"/>
                    </a:xfrm>
                    <a:prstGeom prst="rect">
                      <a:avLst/>
                    </a:prstGeom>
                  </pic:spPr>
                </pic:pic>
              </a:graphicData>
            </a:graphic>
          </wp:inline>
        </w:drawing>
      </w:r>
    </w:p>
    <w:p w:rsidR="00BE1E22" w:rsidRPr="00E31E17" w:rsidRDefault="004F6869" w:rsidP="00BE1E22">
      <w:pPr>
        <w:pStyle w:val="GOSTFigName"/>
      </w:pPr>
      <w:r>
        <w:fldChar w:fldCharType="begin"/>
      </w:r>
      <w:r>
        <w:instrText xml:space="preserve"> SEQ Рисунок \* ARABIC </w:instrText>
      </w:r>
      <w:r>
        <w:fldChar w:fldCharType="separate"/>
      </w:r>
      <w:bookmarkStart w:id="268" w:name="_Ref21440382"/>
      <w:bookmarkStart w:id="269" w:name="_Toc22662435"/>
      <w:r w:rsidR="00713CA6">
        <w:rPr>
          <w:noProof/>
        </w:rPr>
        <w:t>14</w:t>
      </w:r>
      <w:bookmarkEnd w:id="268"/>
      <w:r>
        <w:rPr>
          <w:noProof/>
        </w:rPr>
        <w:fldChar w:fldCharType="end"/>
      </w:r>
      <w:r w:rsidR="00BE1E22">
        <w:t>.</w:t>
      </w:r>
      <w:r w:rsidR="00BE1E22" w:rsidRPr="00E31E17">
        <w:t xml:space="preserve"> Запись справочника </w:t>
      </w:r>
      <w:r w:rsidR="0079205C" w:rsidRPr="0022793F">
        <w:t>«</w:t>
      </w:r>
      <w:r w:rsidR="0079205C">
        <w:t>Реестр ИП и КФХ</w:t>
      </w:r>
      <w:r w:rsidR="0079205C" w:rsidRPr="0022793F">
        <w:t>»</w:t>
      </w:r>
      <w:bookmarkEnd w:id="269"/>
      <w:r w:rsidR="0079205C">
        <w:br/>
      </w:r>
    </w:p>
    <w:p w:rsidR="00BE1E22" w:rsidRPr="00E31E17" w:rsidRDefault="004F6869" w:rsidP="00BE1E22">
      <w:pPr>
        <w:pStyle w:val="GOSTNameTable"/>
      </w:pPr>
      <w:r>
        <w:fldChar w:fldCharType="begin"/>
      </w:r>
      <w:r>
        <w:instrText xml:space="preserve"> SEQ Таблица \* ARABIC \s 0 </w:instrText>
      </w:r>
      <w:r>
        <w:fldChar w:fldCharType="separate"/>
      </w:r>
      <w:bookmarkStart w:id="270" w:name="_Ref21440397"/>
      <w:bookmarkStart w:id="271" w:name="_Toc21446031"/>
      <w:r w:rsidR="00713CA6">
        <w:rPr>
          <w:noProof/>
        </w:rPr>
        <w:t>14</w:t>
      </w:r>
      <w:bookmarkEnd w:id="270"/>
      <w:r>
        <w:rPr>
          <w:noProof/>
        </w:rPr>
        <w:fldChar w:fldCharType="end"/>
      </w:r>
      <w:r w:rsidR="00BE1E22">
        <w:t>.</w:t>
      </w:r>
      <w:r w:rsidR="00BE1E22" w:rsidRPr="00E31E17">
        <w:t xml:space="preserve"> Сведения о форме записи справочника </w:t>
      </w:r>
      <w:r w:rsidR="0079205C" w:rsidRPr="0022793F">
        <w:t>«</w:t>
      </w:r>
      <w:r w:rsidR="0079205C">
        <w:t>Реестр ИП и КФХ</w:t>
      </w:r>
      <w:r w:rsidR="0079205C" w:rsidRPr="0022793F">
        <w:t>»</w:t>
      </w:r>
      <w:bookmarkEnd w:id="271"/>
    </w:p>
    <w:tbl>
      <w:tblPr>
        <w:tblStyle w:val="GOSTTable"/>
        <w:tblW w:w="5000" w:type="pct"/>
        <w:tblLayout w:type="fixed"/>
        <w:tblLook w:val="00A0" w:firstRow="1" w:lastRow="0" w:firstColumn="1" w:lastColumn="0" w:noHBand="0" w:noVBand="0"/>
      </w:tblPr>
      <w:tblGrid>
        <w:gridCol w:w="3288"/>
        <w:gridCol w:w="993"/>
        <w:gridCol w:w="5413"/>
      </w:tblGrid>
      <w:tr w:rsidR="008A67F6" w:rsidRPr="00E31E17" w:rsidTr="008A67F6">
        <w:trPr>
          <w:cnfStyle w:val="100000000000" w:firstRow="1" w:lastRow="0" w:firstColumn="0" w:lastColumn="0" w:oddVBand="0" w:evenVBand="0" w:oddHBand="0" w:evenHBand="0" w:firstRowFirstColumn="0" w:firstRowLastColumn="0" w:lastRowFirstColumn="0" w:lastRowLastColumn="0"/>
        </w:trPr>
        <w:tc>
          <w:tcPr>
            <w:tcW w:w="1696" w:type="pct"/>
          </w:tcPr>
          <w:p w:rsidR="00BE1E22" w:rsidRPr="00E31E17" w:rsidRDefault="008A67F6" w:rsidP="008A67F6">
            <w:pPr>
              <w:pStyle w:val="GOSTTableHead"/>
            </w:pPr>
            <w:r>
              <w:t xml:space="preserve">Наименование </w:t>
            </w:r>
            <w:r w:rsidR="00BE1E22" w:rsidRPr="00E31E17">
              <w:t>реквизита</w:t>
            </w:r>
          </w:p>
        </w:tc>
        <w:tc>
          <w:tcPr>
            <w:tcW w:w="512" w:type="pct"/>
          </w:tcPr>
          <w:p w:rsidR="00BE1E22" w:rsidRPr="00E31E17" w:rsidRDefault="00BE1E22" w:rsidP="0079205C">
            <w:pPr>
              <w:pStyle w:val="GOSTTableHead"/>
            </w:pPr>
            <w:r w:rsidRPr="00E31E17">
              <w:t>Обязательность</w:t>
            </w:r>
          </w:p>
        </w:tc>
        <w:tc>
          <w:tcPr>
            <w:tcW w:w="2792" w:type="pct"/>
          </w:tcPr>
          <w:p w:rsidR="00BE1E22" w:rsidRPr="00E31E17" w:rsidRDefault="00BE1E22" w:rsidP="0079205C">
            <w:pPr>
              <w:pStyle w:val="GOSTTableHead"/>
            </w:pPr>
            <w:r w:rsidRPr="00E31E17">
              <w:t>Правила заполнения</w:t>
            </w:r>
          </w:p>
          <w:p w:rsidR="00BE1E22" w:rsidRPr="00E31E17" w:rsidRDefault="00BE1E22" w:rsidP="0079205C">
            <w:pPr>
              <w:pStyle w:val="GOSTTableHead"/>
            </w:pPr>
          </w:p>
        </w:tc>
      </w:tr>
      <w:tr w:rsidR="00BE1E22" w:rsidRPr="00E31E17" w:rsidTr="0079205C">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BE1E22" w:rsidRPr="003B77E1" w:rsidRDefault="00BE1E22" w:rsidP="0079205C">
            <w:pPr>
              <w:pStyle w:val="GOSTTablenorm"/>
              <w:rPr>
                <w:rStyle w:val="GOSTSymBold"/>
              </w:rPr>
            </w:pPr>
            <w:r w:rsidRPr="003B77E1">
              <w:rPr>
                <w:rStyle w:val="GOSTSymBold"/>
              </w:rPr>
              <w:t xml:space="preserve">Основная информация </w:t>
            </w:r>
          </w:p>
        </w:tc>
      </w:tr>
      <w:tr w:rsidR="008A67F6" w:rsidRPr="00E31E17" w:rsidTr="008A67F6">
        <w:trPr>
          <w:cnfStyle w:val="000000010000" w:firstRow="0" w:lastRow="0" w:firstColumn="0" w:lastColumn="0" w:oddVBand="0" w:evenVBand="0" w:oddHBand="0" w:evenHBand="1" w:firstRowFirstColumn="0" w:firstRowLastColumn="0" w:lastRowFirstColumn="0" w:lastRowLastColumn="0"/>
        </w:trPr>
        <w:tc>
          <w:tcPr>
            <w:tcW w:w="1696" w:type="pct"/>
          </w:tcPr>
          <w:p w:rsidR="0079205C" w:rsidRPr="00E31E17" w:rsidRDefault="0079205C" w:rsidP="0079205C">
            <w:pPr>
              <w:pStyle w:val="GOSTTablenorm"/>
            </w:pPr>
            <w:r>
              <w:rPr>
                <w:rStyle w:val="GOSTSymBold"/>
                <w:b w:val="0"/>
              </w:rPr>
              <w:t>ОГРНИП</w:t>
            </w:r>
          </w:p>
        </w:tc>
        <w:tc>
          <w:tcPr>
            <w:tcW w:w="512" w:type="pct"/>
          </w:tcPr>
          <w:p w:rsidR="0079205C" w:rsidRPr="00E31E17" w:rsidRDefault="0079205C" w:rsidP="0079205C">
            <w:pPr>
              <w:pStyle w:val="GOSTTablenorm"/>
            </w:pPr>
            <w:r>
              <w:t>Да</w:t>
            </w:r>
          </w:p>
        </w:tc>
        <w:tc>
          <w:tcPr>
            <w:tcW w:w="2792" w:type="pct"/>
          </w:tcPr>
          <w:p w:rsidR="0079205C" w:rsidRPr="0085273C" w:rsidRDefault="0079205C" w:rsidP="0079205C">
            <w:pPr>
              <w:pStyle w:val="GOSTTablenorm"/>
            </w:pPr>
            <w:r w:rsidRPr="00E31E17">
              <w:t>Заполняется из формуляра</w:t>
            </w:r>
            <w:r w:rsidRPr="00D859C8">
              <w:t xml:space="preserve"> «Заявка на включение (и</w:t>
            </w:r>
            <w:r w:rsidRPr="00D859C8">
              <w:t>з</w:t>
            </w:r>
            <w:r w:rsidRPr="00D859C8">
              <w:t xml:space="preserve">менение) записи </w:t>
            </w:r>
            <w:r>
              <w:t>реестра ИП и КФХ»</w:t>
            </w:r>
            <w:r w:rsidRPr="009B5998">
              <w:t xml:space="preserve"> (</w:t>
            </w:r>
            <w:r>
              <w:rPr>
                <w:lang w:val="en-US"/>
              </w:rPr>
              <w:t>D</w:t>
            </w:r>
            <w:r w:rsidRPr="00E2490D">
              <w:t>_006</w:t>
            </w:r>
            <w:r>
              <w:t>)</w:t>
            </w:r>
            <w:r w:rsidRPr="009B5998">
              <w:t>.</w:t>
            </w:r>
          </w:p>
        </w:tc>
      </w:tr>
      <w:tr w:rsidR="008A67F6" w:rsidRPr="00E31E17" w:rsidTr="008A67F6">
        <w:trPr>
          <w:cnfStyle w:val="000000100000" w:firstRow="0" w:lastRow="0" w:firstColumn="0" w:lastColumn="0" w:oddVBand="0" w:evenVBand="0" w:oddHBand="1" w:evenHBand="0" w:firstRowFirstColumn="0" w:firstRowLastColumn="0" w:lastRowFirstColumn="0" w:lastRowLastColumn="0"/>
        </w:trPr>
        <w:tc>
          <w:tcPr>
            <w:tcW w:w="1696" w:type="pct"/>
          </w:tcPr>
          <w:p w:rsidR="0079205C" w:rsidRPr="00E31E17" w:rsidRDefault="0079205C" w:rsidP="0079205C">
            <w:pPr>
              <w:pStyle w:val="GOSTTablenorm"/>
            </w:pPr>
            <w:r>
              <w:rPr>
                <w:rStyle w:val="GOSTSymBold"/>
                <w:b w:val="0"/>
              </w:rPr>
              <w:t>ИНН</w:t>
            </w:r>
          </w:p>
        </w:tc>
        <w:tc>
          <w:tcPr>
            <w:tcW w:w="512" w:type="pct"/>
          </w:tcPr>
          <w:p w:rsidR="0079205C" w:rsidRPr="00E31E17" w:rsidRDefault="0079205C" w:rsidP="0079205C">
            <w:pPr>
              <w:pStyle w:val="GOSTTablenorm"/>
            </w:pPr>
            <w:r>
              <w:t>Да</w:t>
            </w:r>
          </w:p>
        </w:tc>
        <w:tc>
          <w:tcPr>
            <w:tcW w:w="2792" w:type="pct"/>
          </w:tcPr>
          <w:p w:rsidR="0079205C" w:rsidRDefault="0079205C" w:rsidP="0079205C">
            <w:pPr>
              <w:pStyle w:val="GOSTTablenorm"/>
            </w:pPr>
            <w:r w:rsidRPr="00EC20DB">
              <w:t>Заполняется из формуляра «Заявка на включение (и</w:t>
            </w:r>
            <w:r w:rsidRPr="00EC20DB">
              <w:t>з</w:t>
            </w:r>
            <w:r w:rsidRPr="00EC20DB">
              <w:t>менение) записи реестра ИП и КФХ» (D_006).</w:t>
            </w:r>
          </w:p>
        </w:tc>
      </w:tr>
      <w:tr w:rsidR="008A67F6" w:rsidRPr="00E31E17" w:rsidTr="008A67F6">
        <w:trPr>
          <w:cnfStyle w:val="000000010000" w:firstRow="0" w:lastRow="0" w:firstColumn="0" w:lastColumn="0" w:oddVBand="0" w:evenVBand="0" w:oddHBand="0" w:evenHBand="1" w:firstRowFirstColumn="0" w:firstRowLastColumn="0" w:lastRowFirstColumn="0" w:lastRowLastColumn="0"/>
        </w:trPr>
        <w:tc>
          <w:tcPr>
            <w:tcW w:w="1696" w:type="pct"/>
          </w:tcPr>
          <w:p w:rsidR="0079205C" w:rsidRPr="00E31E17" w:rsidRDefault="0079205C" w:rsidP="0079205C">
            <w:pPr>
              <w:pStyle w:val="GOSTTablenorm"/>
            </w:pPr>
            <w:r w:rsidRPr="0079205C">
              <w:rPr>
                <w:rStyle w:val="GOSTSymBold"/>
                <w:b w:val="0"/>
              </w:rPr>
              <w:t>Дата постановки на учет</w:t>
            </w:r>
            <w:r>
              <w:rPr>
                <w:rStyle w:val="GOSTSymBold"/>
                <w:b w:val="0"/>
              </w:rPr>
              <w:t xml:space="preserve"> в ФНС</w:t>
            </w:r>
          </w:p>
        </w:tc>
        <w:tc>
          <w:tcPr>
            <w:tcW w:w="512" w:type="pct"/>
          </w:tcPr>
          <w:p w:rsidR="0079205C" w:rsidRPr="00E31E17" w:rsidRDefault="0079205C" w:rsidP="0079205C">
            <w:pPr>
              <w:pStyle w:val="GOSTTablenorm"/>
            </w:pPr>
            <w:r>
              <w:t>Да</w:t>
            </w:r>
          </w:p>
        </w:tc>
        <w:tc>
          <w:tcPr>
            <w:tcW w:w="2792" w:type="pct"/>
          </w:tcPr>
          <w:p w:rsidR="0079205C" w:rsidRDefault="0079205C" w:rsidP="0079205C">
            <w:pPr>
              <w:pStyle w:val="GOSTTablenorm"/>
            </w:pPr>
            <w:r w:rsidRPr="00EC20DB">
              <w:t>Заполняется из формуляра «Заявка на включение (и</w:t>
            </w:r>
            <w:r w:rsidRPr="00EC20DB">
              <w:t>з</w:t>
            </w:r>
            <w:r w:rsidRPr="00EC20DB">
              <w:t>менение) записи реестра ИП и КФХ» (D_006).</w:t>
            </w:r>
          </w:p>
        </w:tc>
      </w:tr>
      <w:tr w:rsidR="008A67F6" w:rsidRPr="00E31E17" w:rsidTr="008A67F6">
        <w:trPr>
          <w:cnfStyle w:val="000000100000" w:firstRow="0" w:lastRow="0" w:firstColumn="0" w:lastColumn="0" w:oddVBand="0" w:evenVBand="0" w:oddHBand="1" w:evenHBand="0" w:firstRowFirstColumn="0" w:firstRowLastColumn="0" w:lastRowFirstColumn="0" w:lastRowLastColumn="0"/>
        </w:trPr>
        <w:tc>
          <w:tcPr>
            <w:tcW w:w="1696" w:type="pct"/>
          </w:tcPr>
          <w:p w:rsidR="0079205C" w:rsidRPr="00E31E17" w:rsidRDefault="0079205C" w:rsidP="0079205C">
            <w:pPr>
              <w:pStyle w:val="GOSTTablenorm"/>
            </w:pPr>
            <w:r>
              <w:rPr>
                <w:rStyle w:val="GOSTSymBold"/>
                <w:b w:val="0"/>
              </w:rPr>
              <w:t>Фамилия</w:t>
            </w:r>
          </w:p>
        </w:tc>
        <w:tc>
          <w:tcPr>
            <w:tcW w:w="512" w:type="pct"/>
          </w:tcPr>
          <w:p w:rsidR="0079205C" w:rsidRPr="00E31E17" w:rsidRDefault="0079205C" w:rsidP="0079205C">
            <w:pPr>
              <w:pStyle w:val="GOSTTablenorm"/>
            </w:pPr>
            <w:r>
              <w:t>Да</w:t>
            </w:r>
          </w:p>
        </w:tc>
        <w:tc>
          <w:tcPr>
            <w:tcW w:w="2792" w:type="pct"/>
          </w:tcPr>
          <w:p w:rsidR="0079205C" w:rsidRDefault="0079205C" w:rsidP="0079205C">
            <w:pPr>
              <w:pStyle w:val="GOSTTablenorm"/>
            </w:pPr>
            <w:r w:rsidRPr="00EC20DB">
              <w:t>Заполняется из формуляра «Заявка на включение (и</w:t>
            </w:r>
            <w:r w:rsidRPr="00EC20DB">
              <w:t>з</w:t>
            </w:r>
            <w:r w:rsidRPr="00EC20DB">
              <w:lastRenderedPageBreak/>
              <w:t>менение) записи реестра ИП и КФХ» (D_006).</w:t>
            </w:r>
          </w:p>
        </w:tc>
      </w:tr>
      <w:tr w:rsidR="008A67F6" w:rsidRPr="00E31E17" w:rsidTr="008A67F6">
        <w:trPr>
          <w:cnfStyle w:val="000000010000" w:firstRow="0" w:lastRow="0" w:firstColumn="0" w:lastColumn="0" w:oddVBand="0" w:evenVBand="0" w:oddHBand="0" w:evenHBand="1" w:firstRowFirstColumn="0" w:firstRowLastColumn="0" w:lastRowFirstColumn="0" w:lastRowLastColumn="0"/>
        </w:trPr>
        <w:tc>
          <w:tcPr>
            <w:tcW w:w="1696" w:type="pct"/>
          </w:tcPr>
          <w:p w:rsidR="0079205C" w:rsidRPr="00E31E17" w:rsidRDefault="0079205C" w:rsidP="0079205C">
            <w:pPr>
              <w:pStyle w:val="GOSTTablenorm"/>
            </w:pPr>
            <w:r>
              <w:rPr>
                <w:rStyle w:val="GOSTSymBold"/>
                <w:b w:val="0"/>
              </w:rPr>
              <w:lastRenderedPageBreak/>
              <w:t>Имя</w:t>
            </w:r>
          </w:p>
        </w:tc>
        <w:tc>
          <w:tcPr>
            <w:tcW w:w="512" w:type="pct"/>
          </w:tcPr>
          <w:p w:rsidR="0079205C" w:rsidRPr="00E31E17" w:rsidRDefault="0079205C" w:rsidP="0079205C">
            <w:pPr>
              <w:pStyle w:val="GOSTTablenorm"/>
            </w:pPr>
            <w:r>
              <w:t>Нет</w:t>
            </w:r>
          </w:p>
        </w:tc>
        <w:tc>
          <w:tcPr>
            <w:tcW w:w="2792" w:type="pct"/>
          </w:tcPr>
          <w:p w:rsidR="0079205C" w:rsidRDefault="0079205C" w:rsidP="0079205C">
            <w:pPr>
              <w:pStyle w:val="GOSTTablenorm"/>
            </w:pPr>
            <w:r w:rsidRPr="00EC20DB">
              <w:t>Заполняется из формуляра «Заявка на включение (и</w:t>
            </w:r>
            <w:r w:rsidRPr="00EC20DB">
              <w:t>з</w:t>
            </w:r>
            <w:r w:rsidRPr="00EC20DB">
              <w:t>менение) записи реестра ИП и КФХ» (D_006).</w:t>
            </w:r>
          </w:p>
        </w:tc>
      </w:tr>
      <w:tr w:rsidR="008A67F6" w:rsidRPr="00E31E17" w:rsidTr="008A67F6">
        <w:trPr>
          <w:cnfStyle w:val="000000100000" w:firstRow="0" w:lastRow="0" w:firstColumn="0" w:lastColumn="0" w:oddVBand="0" w:evenVBand="0" w:oddHBand="1" w:evenHBand="0" w:firstRowFirstColumn="0" w:firstRowLastColumn="0" w:lastRowFirstColumn="0" w:lastRowLastColumn="0"/>
        </w:trPr>
        <w:tc>
          <w:tcPr>
            <w:tcW w:w="1696" w:type="pct"/>
          </w:tcPr>
          <w:p w:rsidR="0079205C" w:rsidRPr="00E31E17" w:rsidRDefault="0079205C" w:rsidP="0079205C">
            <w:pPr>
              <w:pStyle w:val="GOSTTablenorm"/>
            </w:pPr>
            <w:r>
              <w:rPr>
                <w:rStyle w:val="GOSTSymBold"/>
                <w:b w:val="0"/>
              </w:rPr>
              <w:t>Отчество</w:t>
            </w:r>
          </w:p>
        </w:tc>
        <w:tc>
          <w:tcPr>
            <w:tcW w:w="512" w:type="pct"/>
          </w:tcPr>
          <w:p w:rsidR="0079205C" w:rsidRPr="00E31E17" w:rsidRDefault="0079205C" w:rsidP="0079205C">
            <w:pPr>
              <w:pStyle w:val="GOSTTablenorm"/>
            </w:pPr>
            <w:r>
              <w:t>Нет</w:t>
            </w:r>
          </w:p>
        </w:tc>
        <w:tc>
          <w:tcPr>
            <w:tcW w:w="2792" w:type="pct"/>
          </w:tcPr>
          <w:p w:rsidR="0079205C" w:rsidRDefault="0079205C" w:rsidP="0079205C">
            <w:pPr>
              <w:pStyle w:val="GOSTTablenorm"/>
            </w:pPr>
            <w:r w:rsidRPr="00EC20DB">
              <w:t>Заполняется из формуляра «Заявка на включение (и</w:t>
            </w:r>
            <w:r w:rsidRPr="00EC20DB">
              <w:t>з</w:t>
            </w:r>
            <w:r w:rsidRPr="00EC20DB">
              <w:t>менение) записи реестра ИП и КФХ» (D_006).</w:t>
            </w:r>
          </w:p>
        </w:tc>
      </w:tr>
      <w:tr w:rsidR="008A67F6" w:rsidRPr="00E31E17" w:rsidTr="008A67F6">
        <w:trPr>
          <w:cnfStyle w:val="000000010000" w:firstRow="0" w:lastRow="0" w:firstColumn="0" w:lastColumn="0" w:oddVBand="0" w:evenVBand="0" w:oddHBand="0" w:evenHBand="1" w:firstRowFirstColumn="0" w:firstRowLastColumn="0" w:lastRowFirstColumn="0" w:lastRowLastColumn="0"/>
        </w:trPr>
        <w:tc>
          <w:tcPr>
            <w:tcW w:w="1696" w:type="pct"/>
          </w:tcPr>
          <w:p w:rsidR="0079205C" w:rsidRPr="00E31E17" w:rsidRDefault="0079205C" w:rsidP="0079205C">
            <w:pPr>
              <w:pStyle w:val="GOSTTablenorm"/>
            </w:pPr>
            <w:r>
              <w:rPr>
                <w:rStyle w:val="GOSTSymBold"/>
                <w:b w:val="0"/>
              </w:rPr>
              <w:t>Код клиента</w:t>
            </w:r>
          </w:p>
        </w:tc>
        <w:tc>
          <w:tcPr>
            <w:tcW w:w="512" w:type="pct"/>
          </w:tcPr>
          <w:p w:rsidR="0079205C" w:rsidRPr="00E31E17" w:rsidRDefault="0079205C" w:rsidP="0079205C">
            <w:pPr>
              <w:pStyle w:val="GOSTTablenorm"/>
            </w:pPr>
            <w:r>
              <w:t>Да</w:t>
            </w:r>
          </w:p>
        </w:tc>
        <w:tc>
          <w:tcPr>
            <w:tcW w:w="2792" w:type="pct"/>
          </w:tcPr>
          <w:p w:rsidR="0079205C" w:rsidRDefault="0079205C" w:rsidP="0079205C">
            <w:pPr>
              <w:pStyle w:val="GOSTTablenorm"/>
            </w:pPr>
            <w:r w:rsidRPr="00EC20DB">
              <w:t>Заполняется из формуляра «Заявка на включение (и</w:t>
            </w:r>
            <w:r w:rsidRPr="00EC20DB">
              <w:t>з</w:t>
            </w:r>
            <w:r w:rsidRPr="00EC20DB">
              <w:t>менение) записи реестра ИП и КФХ» (D_006).</w:t>
            </w:r>
          </w:p>
        </w:tc>
      </w:tr>
      <w:tr w:rsidR="008A67F6" w:rsidRPr="00E31E17" w:rsidTr="008A67F6">
        <w:trPr>
          <w:cnfStyle w:val="000000100000" w:firstRow="0" w:lastRow="0" w:firstColumn="0" w:lastColumn="0" w:oddVBand="0" w:evenVBand="0" w:oddHBand="1" w:evenHBand="0" w:firstRowFirstColumn="0" w:firstRowLastColumn="0" w:lastRowFirstColumn="0" w:lastRowLastColumn="0"/>
        </w:trPr>
        <w:tc>
          <w:tcPr>
            <w:tcW w:w="1696" w:type="pct"/>
          </w:tcPr>
          <w:p w:rsidR="0079205C" w:rsidRPr="00E31E17" w:rsidRDefault="0079205C" w:rsidP="0079205C">
            <w:pPr>
              <w:pStyle w:val="GOSTTablenorm"/>
            </w:pPr>
            <w:r>
              <w:rPr>
                <w:rStyle w:val="GOSTSymBold"/>
                <w:b w:val="0"/>
              </w:rPr>
              <w:t>Номер клиента</w:t>
            </w:r>
          </w:p>
        </w:tc>
        <w:tc>
          <w:tcPr>
            <w:tcW w:w="512" w:type="pct"/>
          </w:tcPr>
          <w:p w:rsidR="0079205C" w:rsidRPr="00E31E17" w:rsidRDefault="0079205C" w:rsidP="0079205C">
            <w:pPr>
              <w:pStyle w:val="GOSTTablenorm"/>
            </w:pPr>
            <w:r>
              <w:t>Да</w:t>
            </w:r>
          </w:p>
        </w:tc>
        <w:tc>
          <w:tcPr>
            <w:tcW w:w="2792" w:type="pct"/>
          </w:tcPr>
          <w:p w:rsidR="0079205C" w:rsidRDefault="0079205C" w:rsidP="0079205C">
            <w:pPr>
              <w:pStyle w:val="GOSTTablenorm"/>
            </w:pPr>
            <w:r w:rsidRPr="00EC20DB">
              <w:t>Заполняется из формуляра «Заявка на включение (и</w:t>
            </w:r>
            <w:r w:rsidRPr="00EC20DB">
              <w:t>з</w:t>
            </w:r>
            <w:r w:rsidRPr="00EC20DB">
              <w:t>менение) записи реестра ИП и КФХ» (D_006).</w:t>
            </w:r>
          </w:p>
        </w:tc>
      </w:tr>
      <w:tr w:rsidR="008A67F6" w:rsidRPr="00E31E17" w:rsidTr="008A67F6">
        <w:trPr>
          <w:cnfStyle w:val="000000010000" w:firstRow="0" w:lastRow="0" w:firstColumn="0" w:lastColumn="0" w:oddVBand="0" w:evenVBand="0" w:oddHBand="0" w:evenHBand="1" w:firstRowFirstColumn="0" w:firstRowLastColumn="0" w:lastRowFirstColumn="0" w:lastRowLastColumn="0"/>
        </w:trPr>
        <w:tc>
          <w:tcPr>
            <w:tcW w:w="1696" w:type="pct"/>
          </w:tcPr>
          <w:p w:rsidR="0079205C" w:rsidRPr="00E31E17" w:rsidRDefault="0079205C" w:rsidP="0079205C">
            <w:pPr>
              <w:pStyle w:val="GOSTTablenorm"/>
            </w:pPr>
            <w:r>
              <w:rPr>
                <w:rStyle w:val="GOSTSymBold"/>
                <w:b w:val="0"/>
              </w:rPr>
              <w:t>Статус ИП/КФХ</w:t>
            </w:r>
          </w:p>
        </w:tc>
        <w:tc>
          <w:tcPr>
            <w:tcW w:w="512" w:type="pct"/>
          </w:tcPr>
          <w:p w:rsidR="0079205C" w:rsidRPr="00E31E17" w:rsidRDefault="0079205C" w:rsidP="0079205C">
            <w:pPr>
              <w:pStyle w:val="GOSTTablenorm"/>
            </w:pPr>
            <w:r>
              <w:t>Да</w:t>
            </w:r>
          </w:p>
        </w:tc>
        <w:tc>
          <w:tcPr>
            <w:tcW w:w="2792" w:type="pct"/>
          </w:tcPr>
          <w:p w:rsidR="0079205C" w:rsidRPr="00A6250C" w:rsidRDefault="0079205C" w:rsidP="0079205C">
            <w:pPr>
              <w:ind w:firstLine="0"/>
              <w:rPr>
                <w:sz w:val="22"/>
              </w:rPr>
            </w:pPr>
            <w:r>
              <w:rPr>
                <w:sz w:val="22"/>
              </w:rPr>
              <w:t>Указывается код статуса, где «</w:t>
            </w:r>
            <w:r w:rsidRPr="00A6250C">
              <w:rPr>
                <w:sz w:val="22"/>
              </w:rPr>
              <w:t>1</w:t>
            </w:r>
            <w:r>
              <w:rPr>
                <w:sz w:val="22"/>
              </w:rPr>
              <w:t>»</w:t>
            </w:r>
            <w:r w:rsidRPr="00A6250C">
              <w:rPr>
                <w:sz w:val="22"/>
              </w:rPr>
              <w:t xml:space="preserve"> </w:t>
            </w:r>
            <w:r w:rsidRPr="00A6250C">
              <w:t xml:space="preserve">– </w:t>
            </w:r>
            <w:r w:rsidRPr="00A6250C">
              <w:rPr>
                <w:sz w:val="22"/>
              </w:rPr>
              <w:t xml:space="preserve"> </w:t>
            </w:r>
            <w:proofErr w:type="gramStart"/>
            <w:r w:rsidRPr="00A6250C">
              <w:rPr>
                <w:sz w:val="22"/>
              </w:rPr>
              <w:t>Действующая</w:t>
            </w:r>
            <w:proofErr w:type="gramEnd"/>
            <w:r>
              <w:rPr>
                <w:sz w:val="22"/>
              </w:rPr>
              <w:t>,</w:t>
            </w:r>
          </w:p>
          <w:p w:rsidR="0079205C" w:rsidRPr="00E7579C" w:rsidRDefault="0079205C" w:rsidP="0079205C">
            <w:pPr>
              <w:pStyle w:val="GOSTTablenorm"/>
            </w:pPr>
            <w:r>
              <w:t>«</w:t>
            </w:r>
            <w:r w:rsidRPr="00A6250C">
              <w:t>5</w:t>
            </w:r>
            <w:r>
              <w:t>»</w:t>
            </w:r>
            <w:r w:rsidRPr="00A6250C">
              <w:t xml:space="preserve"> – Недействующая.</w:t>
            </w:r>
          </w:p>
        </w:tc>
      </w:tr>
      <w:tr w:rsidR="008A67F6" w:rsidRPr="00E31E17" w:rsidTr="008A67F6">
        <w:trPr>
          <w:cnfStyle w:val="000000100000" w:firstRow="0" w:lastRow="0" w:firstColumn="0" w:lastColumn="0" w:oddVBand="0" w:evenVBand="0" w:oddHBand="1" w:evenHBand="0" w:firstRowFirstColumn="0" w:firstRowLastColumn="0" w:lastRowFirstColumn="0" w:lastRowLastColumn="0"/>
        </w:trPr>
        <w:tc>
          <w:tcPr>
            <w:tcW w:w="1696" w:type="pct"/>
          </w:tcPr>
          <w:p w:rsidR="00A70E3C" w:rsidRPr="00E31E17" w:rsidRDefault="00A70E3C" w:rsidP="00A70E3C">
            <w:pPr>
              <w:pStyle w:val="GOSTTablenorm"/>
            </w:pPr>
            <w:r w:rsidRPr="0079205C">
              <w:rPr>
                <w:rStyle w:val="GOSTSymBold"/>
                <w:b w:val="0"/>
              </w:rPr>
              <w:t>Наимен</w:t>
            </w:r>
            <w:r>
              <w:rPr>
                <w:rStyle w:val="GOSTSymBold"/>
                <w:b w:val="0"/>
              </w:rPr>
              <w:t>ование вида предприн</w:t>
            </w:r>
            <w:r>
              <w:rPr>
                <w:rStyle w:val="GOSTSymBold"/>
                <w:b w:val="0"/>
              </w:rPr>
              <w:t>и</w:t>
            </w:r>
            <w:r>
              <w:rPr>
                <w:rStyle w:val="GOSTSymBold"/>
                <w:b w:val="0"/>
              </w:rPr>
              <w:t>мательства</w:t>
            </w:r>
          </w:p>
        </w:tc>
        <w:tc>
          <w:tcPr>
            <w:tcW w:w="512" w:type="pct"/>
          </w:tcPr>
          <w:p w:rsidR="00A70E3C" w:rsidRPr="00E31E17" w:rsidRDefault="00A70E3C" w:rsidP="00A70E3C">
            <w:pPr>
              <w:pStyle w:val="GOSTTablenorm"/>
            </w:pPr>
            <w:r>
              <w:t>Да</w:t>
            </w:r>
          </w:p>
        </w:tc>
        <w:tc>
          <w:tcPr>
            <w:tcW w:w="2792" w:type="pct"/>
          </w:tcPr>
          <w:p w:rsidR="00A70E3C" w:rsidRDefault="00A70E3C" w:rsidP="00A70E3C">
            <w:pPr>
              <w:pStyle w:val="GOSTTablenorm"/>
            </w:pPr>
            <w:r w:rsidRPr="00EC20DB">
              <w:t>Заполняется из формуляра «Заявка на включение (и</w:t>
            </w:r>
            <w:r w:rsidRPr="00EC20DB">
              <w:t>з</w:t>
            </w:r>
            <w:r w:rsidRPr="00EC20DB">
              <w:t>менение) записи реестра ИП и КФХ» (D_006).</w:t>
            </w:r>
          </w:p>
        </w:tc>
      </w:tr>
      <w:tr w:rsidR="008A67F6" w:rsidRPr="00E31E17" w:rsidTr="008A67F6">
        <w:trPr>
          <w:cnfStyle w:val="000000010000" w:firstRow="0" w:lastRow="0" w:firstColumn="0" w:lastColumn="0" w:oddVBand="0" w:evenVBand="0" w:oddHBand="0" w:evenHBand="1" w:firstRowFirstColumn="0" w:firstRowLastColumn="0" w:lastRowFirstColumn="0" w:lastRowLastColumn="0"/>
        </w:trPr>
        <w:tc>
          <w:tcPr>
            <w:tcW w:w="1696" w:type="pct"/>
          </w:tcPr>
          <w:p w:rsidR="00A70E3C" w:rsidRPr="00E31E17" w:rsidRDefault="00A70E3C" w:rsidP="00A70E3C">
            <w:pPr>
              <w:pStyle w:val="GOSTTablenorm"/>
            </w:pPr>
            <w:r>
              <w:rPr>
                <w:rStyle w:val="GOSTSymBold"/>
                <w:b w:val="0"/>
              </w:rPr>
              <w:t>Тип клиента</w:t>
            </w:r>
          </w:p>
        </w:tc>
        <w:tc>
          <w:tcPr>
            <w:tcW w:w="512" w:type="pct"/>
          </w:tcPr>
          <w:p w:rsidR="00A70E3C" w:rsidRPr="00E31E17" w:rsidRDefault="00A70E3C" w:rsidP="00A70E3C">
            <w:pPr>
              <w:pStyle w:val="GOSTTablenorm"/>
            </w:pPr>
            <w:r>
              <w:t>Да</w:t>
            </w:r>
          </w:p>
        </w:tc>
        <w:tc>
          <w:tcPr>
            <w:tcW w:w="2792" w:type="pct"/>
          </w:tcPr>
          <w:p w:rsidR="00A70E3C" w:rsidRDefault="00A70E3C" w:rsidP="00A70E3C">
            <w:pPr>
              <w:pStyle w:val="GOSTTablenorm"/>
            </w:pPr>
            <w:r w:rsidRPr="00EC20DB">
              <w:t>Заполняется из формуляра «Заявка на включение (и</w:t>
            </w:r>
            <w:r w:rsidRPr="00EC20DB">
              <w:t>з</w:t>
            </w:r>
            <w:r w:rsidRPr="00EC20DB">
              <w:t>менение) записи реестра ИП и КФХ» (D_006).</w:t>
            </w:r>
          </w:p>
        </w:tc>
      </w:tr>
      <w:tr w:rsidR="008A67F6" w:rsidRPr="00E31E17" w:rsidTr="008A67F6">
        <w:trPr>
          <w:cnfStyle w:val="000000100000" w:firstRow="0" w:lastRow="0" w:firstColumn="0" w:lastColumn="0" w:oddVBand="0" w:evenVBand="0" w:oddHBand="1" w:evenHBand="0" w:firstRowFirstColumn="0" w:firstRowLastColumn="0" w:lastRowFirstColumn="0" w:lastRowLastColumn="0"/>
        </w:trPr>
        <w:tc>
          <w:tcPr>
            <w:tcW w:w="1696" w:type="pct"/>
          </w:tcPr>
          <w:p w:rsidR="00A70E3C" w:rsidRPr="00E31E17" w:rsidRDefault="00A70E3C" w:rsidP="00A70E3C">
            <w:pPr>
              <w:pStyle w:val="GOSTTablenorm"/>
            </w:pPr>
            <w:r>
              <w:rPr>
                <w:rStyle w:val="GOSTSymBold"/>
                <w:b w:val="0"/>
              </w:rPr>
              <w:t>Сокращенное наименование</w:t>
            </w:r>
          </w:p>
        </w:tc>
        <w:tc>
          <w:tcPr>
            <w:tcW w:w="512" w:type="pct"/>
          </w:tcPr>
          <w:p w:rsidR="00A70E3C" w:rsidRPr="00E31E17" w:rsidRDefault="00A70E3C" w:rsidP="00A70E3C">
            <w:pPr>
              <w:pStyle w:val="GOSTTablenorm"/>
            </w:pPr>
            <w:r>
              <w:t>Да</w:t>
            </w:r>
          </w:p>
        </w:tc>
        <w:tc>
          <w:tcPr>
            <w:tcW w:w="2792" w:type="pct"/>
          </w:tcPr>
          <w:p w:rsidR="00A70E3C" w:rsidRPr="00E7579C" w:rsidRDefault="00A70E3C" w:rsidP="008A67F6">
            <w:pPr>
              <w:pStyle w:val="GOSTTablenorm"/>
            </w:pPr>
            <w:r>
              <w:t xml:space="preserve">Заполняется значениями реквизитов «Тип клиента», «Фамилия», «Имя», «Отчество» формуляра </w:t>
            </w:r>
            <w:r w:rsidRPr="00EC20DB">
              <w:t>«Заявка на включение (изменение) з</w:t>
            </w:r>
            <w:r>
              <w:t>аписи реест</w:t>
            </w:r>
            <w:r w:rsidR="008A67F6">
              <w:t xml:space="preserve">ра ИП и КФХ» (D_006) по маске: </w:t>
            </w:r>
            <w:r>
              <w:t xml:space="preserve">Тип </w:t>
            </w:r>
            <w:proofErr w:type="spellStart"/>
            <w:r>
              <w:t>клиента_Фамилия_И.О</w:t>
            </w:r>
            <w:proofErr w:type="spellEnd"/>
            <w:r>
              <w:t>.</w:t>
            </w:r>
          </w:p>
        </w:tc>
      </w:tr>
      <w:tr w:rsidR="008A67F6" w:rsidRPr="00E31E17" w:rsidTr="008A67F6">
        <w:trPr>
          <w:cnfStyle w:val="000000010000" w:firstRow="0" w:lastRow="0" w:firstColumn="0" w:lastColumn="0" w:oddVBand="0" w:evenVBand="0" w:oddHBand="0" w:evenHBand="1" w:firstRowFirstColumn="0" w:firstRowLastColumn="0" w:lastRowFirstColumn="0" w:lastRowLastColumn="0"/>
        </w:trPr>
        <w:tc>
          <w:tcPr>
            <w:tcW w:w="1696" w:type="pct"/>
          </w:tcPr>
          <w:p w:rsidR="00A70E3C" w:rsidRPr="00E31E17" w:rsidRDefault="00A70E3C" w:rsidP="00A70E3C">
            <w:pPr>
              <w:pStyle w:val="GOSTTablenorm"/>
            </w:pPr>
            <w:r>
              <w:rPr>
                <w:rStyle w:val="GOSTSymBold"/>
                <w:b w:val="0"/>
              </w:rPr>
              <w:t>Полное наименование</w:t>
            </w:r>
          </w:p>
        </w:tc>
        <w:tc>
          <w:tcPr>
            <w:tcW w:w="512" w:type="pct"/>
          </w:tcPr>
          <w:p w:rsidR="00A70E3C" w:rsidRPr="00E31E17" w:rsidRDefault="00A70E3C" w:rsidP="00A70E3C">
            <w:pPr>
              <w:pStyle w:val="GOSTTablenorm"/>
            </w:pPr>
            <w:r>
              <w:t>Да</w:t>
            </w:r>
          </w:p>
        </w:tc>
        <w:tc>
          <w:tcPr>
            <w:tcW w:w="2792" w:type="pct"/>
          </w:tcPr>
          <w:p w:rsidR="00A70E3C" w:rsidRPr="00E7579C" w:rsidRDefault="00A70E3C" w:rsidP="008A67F6">
            <w:pPr>
              <w:pStyle w:val="GOSTTablenorm"/>
            </w:pPr>
            <w:r>
              <w:t>Заполняется значениями реквизитов «Наименование вида предпринимательства», «Фамилия», «Имя», «О</w:t>
            </w:r>
            <w:r>
              <w:t>т</w:t>
            </w:r>
            <w:r>
              <w:t xml:space="preserve">чество» формуляра </w:t>
            </w:r>
            <w:r w:rsidRPr="00EC20DB">
              <w:t>«Заявка на включение (изменение) з</w:t>
            </w:r>
            <w:r>
              <w:t>аписи реест</w:t>
            </w:r>
            <w:r w:rsidR="008A67F6">
              <w:t xml:space="preserve">ра ИП и КФХ» (D_006) по маске: </w:t>
            </w:r>
            <w:r>
              <w:t>Наим</w:t>
            </w:r>
            <w:r>
              <w:t>е</w:t>
            </w:r>
            <w:r>
              <w:t xml:space="preserve">нование вида </w:t>
            </w:r>
            <w:proofErr w:type="spellStart"/>
            <w:r>
              <w:t>предприн</w:t>
            </w:r>
            <w:r w:rsidR="00894DC9">
              <w:t>имател</w:t>
            </w:r>
            <w:r w:rsidR="00894DC9">
              <w:t>ь</w:t>
            </w:r>
            <w:r w:rsidR="00894DC9">
              <w:t>ства_Фамилия_Имя_Отчество</w:t>
            </w:r>
            <w:proofErr w:type="spellEnd"/>
          </w:p>
        </w:tc>
      </w:tr>
      <w:tr w:rsidR="008A67F6" w:rsidRPr="00E31E17" w:rsidTr="008A67F6">
        <w:trPr>
          <w:cnfStyle w:val="000000100000" w:firstRow="0" w:lastRow="0" w:firstColumn="0" w:lastColumn="0" w:oddVBand="0" w:evenVBand="0" w:oddHBand="1" w:evenHBand="0" w:firstRowFirstColumn="0" w:firstRowLastColumn="0" w:lastRowFirstColumn="0" w:lastRowLastColumn="0"/>
        </w:trPr>
        <w:tc>
          <w:tcPr>
            <w:tcW w:w="1696" w:type="pct"/>
          </w:tcPr>
          <w:p w:rsidR="00A70E3C" w:rsidRPr="00E31E17" w:rsidRDefault="00A70E3C" w:rsidP="00A70E3C">
            <w:pPr>
              <w:pStyle w:val="GOSTTablenorm"/>
            </w:pPr>
            <w:r w:rsidRPr="0079205C">
              <w:rPr>
                <w:rStyle w:val="GOSTSymBold"/>
                <w:b w:val="0"/>
              </w:rPr>
              <w:t>Д</w:t>
            </w:r>
            <w:r>
              <w:rPr>
                <w:rStyle w:val="GOSTSymBold"/>
                <w:b w:val="0"/>
              </w:rPr>
              <w:t>ата включения в реестр ИП и КФХ</w:t>
            </w:r>
          </w:p>
        </w:tc>
        <w:tc>
          <w:tcPr>
            <w:tcW w:w="512" w:type="pct"/>
          </w:tcPr>
          <w:p w:rsidR="00A70E3C" w:rsidRPr="00CF7C72" w:rsidRDefault="00A70E3C" w:rsidP="00A70E3C">
            <w:pPr>
              <w:pStyle w:val="GOSTTablenorm"/>
            </w:pPr>
            <w:r w:rsidRPr="00CF7C72">
              <w:t>Да</w:t>
            </w:r>
          </w:p>
        </w:tc>
        <w:tc>
          <w:tcPr>
            <w:tcW w:w="2792" w:type="pct"/>
          </w:tcPr>
          <w:p w:rsidR="00A70E3C" w:rsidRPr="00CF7C72" w:rsidRDefault="00894DC9" w:rsidP="00A70E3C">
            <w:pPr>
              <w:pStyle w:val="GOSTTablenorm"/>
            </w:pPr>
            <w:r w:rsidRPr="00EC20DB">
              <w:t>Заполняется из формуляра «Заявка на включение (и</w:t>
            </w:r>
            <w:r w:rsidRPr="00EC20DB">
              <w:t>з</w:t>
            </w:r>
            <w:r w:rsidRPr="00EC20DB">
              <w:t>менение) з</w:t>
            </w:r>
            <w:r>
              <w:t>аписи реестра ИП и КФХ» (D_006)</w:t>
            </w:r>
            <w:r w:rsidR="00A70E3C">
              <w:t xml:space="preserve"> с рекв</w:t>
            </w:r>
            <w:r>
              <w:t>и</w:t>
            </w:r>
            <w:r>
              <w:t>зитом «Тип заявки»= «Открытие»</w:t>
            </w:r>
          </w:p>
        </w:tc>
      </w:tr>
      <w:tr w:rsidR="008A67F6" w:rsidRPr="00E31E17" w:rsidTr="008A67F6">
        <w:trPr>
          <w:cnfStyle w:val="000000010000" w:firstRow="0" w:lastRow="0" w:firstColumn="0" w:lastColumn="0" w:oddVBand="0" w:evenVBand="0" w:oddHBand="0" w:evenHBand="1" w:firstRowFirstColumn="0" w:firstRowLastColumn="0" w:lastRowFirstColumn="0" w:lastRowLastColumn="0"/>
        </w:trPr>
        <w:tc>
          <w:tcPr>
            <w:tcW w:w="1696" w:type="pct"/>
          </w:tcPr>
          <w:p w:rsidR="00A70E3C" w:rsidRPr="00E31E17" w:rsidRDefault="00A70E3C" w:rsidP="00A70E3C">
            <w:pPr>
              <w:pStyle w:val="GOSTTablenorm"/>
            </w:pPr>
            <w:r>
              <w:rPr>
                <w:rStyle w:val="GOSTSymBold"/>
                <w:b w:val="0"/>
              </w:rPr>
              <w:t>Дата исключения</w:t>
            </w:r>
          </w:p>
        </w:tc>
        <w:tc>
          <w:tcPr>
            <w:tcW w:w="512" w:type="pct"/>
          </w:tcPr>
          <w:p w:rsidR="00A70E3C" w:rsidRDefault="00A70E3C" w:rsidP="00A70E3C">
            <w:pPr>
              <w:pStyle w:val="GOSTTablenorm"/>
            </w:pPr>
            <w:r>
              <w:t>Нет</w:t>
            </w:r>
          </w:p>
        </w:tc>
        <w:tc>
          <w:tcPr>
            <w:tcW w:w="2792" w:type="pct"/>
          </w:tcPr>
          <w:p w:rsidR="00A70E3C" w:rsidRDefault="00894DC9" w:rsidP="00A70E3C">
            <w:pPr>
              <w:pStyle w:val="GOSTTablenorm"/>
            </w:pPr>
            <w:r w:rsidRPr="00EC20DB">
              <w:t>Заполняется из формуляра «Заявка на включение (и</w:t>
            </w:r>
            <w:r w:rsidRPr="00EC20DB">
              <w:t>з</w:t>
            </w:r>
            <w:r w:rsidRPr="00EC20DB">
              <w:t>менение) з</w:t>
            </w:r>
            <w:r>
              <w:t>аписи реестра ИП и КФХ» (D_006)</w:t>
            </w:r>
            <w:r w:rsidR="00A70E3C">
              <w:t xml:space="preserve"> с рекв</w:t>
            </w:r>
            <w:r w:rsidR="00A70E3C">
              <w:t>и</w:t>
            </w:r>
            <w:r w:rsidR="00A70E3C">
              <w:t>зитом «Тип заявки» = «Перевод в архив»</w:t>
            </w:r>
          </w:p>
        </w:tc>
      </w:tr>
      <w:tr w:rsidR="008A67F6" w:rsidRPr="00E31E17" w:rsidTr="008A67F6">
        <w:trPr>
          <w:cnfStyle w:val="000000100000" w:firstRow="0" w:lastRow="0" w:firstColumn="0" w:lastColumn="0" w:oddVBand="0" w:evenVBand="0" w:oddHBand="1" w:evenHBand="0" w:firstRowFirstColumn="0" w:firstRowLastColumn="0" w:lastRowFirstColumn="0" w:lastRowLastColumn="0"/>
          <w:trHeight w:val="696"/>
        </w:trPr>
        <w:tc>
          <w:tcPr>
            <w:tcW w:w="1696" w:type="pct"/>
          </w:tcPr>
          <w:p w:rsidR="00A70E3C" w:rsidRPr="00E31E17" w:rsidRDefault="00A70E3C" w:rsidP="00A70E3C">
            <w:pPr>
              <w:pStyle w:val="GOSTTablenorm"/>
            </w:pPr>
            <w:r w:rsidRPr="0079205C">
              <w:rPr>
                <w:rStyle w:val="GOSTSymBold"/>
                <w:b w:val="0"/>
              </w:rPr>
              <w:t>Дата прекращения</w:t>
            </w:r>
          </w:p>
        </w:tc>
        <w:tc>
          <w:tcPr>
            <w:tcW w:w="512" w:type="pct"/>
          </w:tcPr>
          <w:p w:rsidR="00A70E3C" w:rsidRPr="00E31E17" w:rsidRDefault="00A70E3C" w:rsidP="00A70E3C">
            <w:pPr>
              <w:pStyle w:val="GOSTTablenorm"/>
            </w:pPr>
            <w:r>
              <w:t>Нет</w:t>
            </w:r>
          </w:p>
        </w:tc>
        <w:tc>
          <w:tcPr>
            <w:tcW w:w="2792" w:type="pct"/>
          </w:tcPr>
          <w:p w:rsidR="00A70E3C" w:rsidRDefault="00A70E3C" w:rsidP="00A70E3C">
            <w:pPr>
              <w:pStyle w:val="GOSTTablenorm"/>
            </w:pPr>
            <w:r w:rsidRPr="00EC20DB">
              <w:t>Заполняется из формуляра «Заявка на включение (и</w:t>
            </w:r>
            <w:r w:rsidRPr="00EC20DB">
              <w:t>з</w:t>
            </w:r>
            <w:r w:rsidRPr="00EC20DB">
              <w:t>менение) з</w:t>
            </w:r>
            <w:r w:rsidR="00894DC9">
              <w:t>аписи реестра ИП и КФХ» (D_006)</w:t>
            </w:r>
          </w:p>
        </w:tc>
      </w:tr>
      <w:tr w:rsidR="00A70E3C" w:rsidRPr="00E31E17" w:rsidTr="0079205C">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A70E3C" w:rsidRPr="00A70E3C" w:rsidRDefault="00A70E3C" w:rsidP="00A70E3C">
            <w:pPr>
              <w:pStyle w:val="GOSTTablenorm"/>
              <w:rPr>
                <w:b/>
              </w:rPr>
            </w:pPr>
            <w:r w:rsidRPr="00A70E3C">
              <w:rPr>
                <w:b/>
              </w:rPr>
              <w:t>Сведения о месте жительства индивидуального предпринимателя или главы КФХ</w:t>
            </w:r>
          </w:p>
        </w:tc>
      </w:tr>
      <w:tr w:rsidR="008A67F6" w:rsidRPr="00E31E17" w:rsidTr="008A67F6">
        <w:trPr>
          <w:cnfStyle w:val="000000100000" w:firstRow="0" w:lastRow="0" w:firstColumn="0" w:lastColumn="0" w:oddVBand="0" w:evenVBand="0" w:oddHBand="1" w:evenHBand="0" w:firstRowFirstColumn="0" w:firstRowLastColumn="0" w:lastRowFirstColumn="0" w:lastRowLastColumn="0"/>
        </w:trPr>
        <w:tc>
          <w:tcPr>
            <w:tcW w:w="1696" w:type="pct"/>
          </w:tcPr>
          <w:p w:rsidR="00894DC9" w:rsidRDefault="00894DC9" w:rsidP="00894DC9">
            <w:pPr>
              <w:pStyle w:val="GOSTTablenorm"/>
            </w:pPr>
            <w:r>
              <w:t>Код субъекта</w:t>
            </w:r>
          </w:p>
          <w:p w:rsidR="00894DC9" w:rsidRPr="00E31E17" w:rsidRDefault="00894DC9" w:rsidP="00894DC9">
            <w:pPr>
              <w:pStyle w:val="GOSTTablenorm"/>
            </w:pPr>
          </w:p>
        </w:tc>
        <w:tc>
          <w:tcPr>
            <w:tcW w:w="512" w:type="pct"/>
          </w:tcPr>
          <w:p w:rsidR="00894DC9" w:rsidRPr="00E31E17" w:rsidRDefault="00894DC9" w:rsidP="00894DC9">
            <w:pPr>
              <w:pStyle w:val="GOSTTablenorm"/>
            </w:pPr>
            <w:r>
              <w:t>Да</w:t>
            </w:r>
          </w:p>
        </w:tc>
        <w:tc>
          <w:tcPr>
            <w:tcW w:w="2792" w:type="pct"/>
          </w:tcPr>
          <w:p w:rsidR="00894DC9" w:rsidRDefault="00894DC9" w:rsidP="00894DC9">
            <w:pPr>
              <w:pStyle w:val="GOSTTablenorm"/>
            </w:pPr>
            <w:r w:rsidRPr="00EC20DB">
              <w:t>Заполняется из формуляра «Заявка на включение (и</w:t>
            </w:r>
            <w:r w:rsidRPr="00EC20DB">
              <w:t>з</w:t>
            </w:r>
            <w:r w:rsidRPr="00EC20DB">
              <w:t>менение) з</w:t>
            </w:r>
            <w:r>
              <w:t>аписи реестра ИП и КФХ» (D_006)</w:t>
            </w:r>
          </w:p>
        </w:tc>
      </w:tr>
      <w:tr w:rsidR="008A67F6" w:rsidRPr="00E31E17" w:rsidTr="008A67F6">
        <w:trPr>
          <w:cnfStyle w:val="000000010000" w:firstRow="0" w:lastRow="0" w:firstColumn="0" w:lastColumn="0" w:oddVBand="0" w:evenVBand="0" w:oddHBand="0" w:evenHBand="1" w:firstRowFirstColumn="0" w:firstRowLastColumn="0" w:lastRowFirstColumn="0" w:lastRowLastColumn="0"/>
        </w:trPr>
        <w:tc>
          <w:tcPr>
            <w:tcW w:w="1696" w:type="pct"/>
          </w:tcPr>
          <w:p w:rsidR="00894DC9" w:rsidRPr="00E31E17" w:rsidRDefault="00894DC9" w:rsidP="00894DC9">
            <w:pPr>
              <w:pStyle w:val="GOSTTablenorm"/>
            </w:pPr>
            <w:r>
              <w:t>Субъект РФ</w:t>
            </w:r>
          </w:p>
        </w:tc>
        <w:tc>
          <w:tcPr>
            <w:tcW w:w="512" w:type="pct"/>
          </w:tcPr>
          <w:p w:rsidR="00894DC9" w:rsidRPr="00E31E17" w:rsidRDefault="00894DC9" w:rsidP="00894DC9">
            <w:pPr>
              <w:pStyle w:val="GOSTTablenorm"/>
            </w:pPr>
            <w:r>
              <w:t>Нет</w:t>
            </w:r>
          </w:p>
        </w:tc>
        <w:tc>
          <w:tcPr>
            <w:tcW w:w="2792" w:type="pct"/>
          </w:tcPr>
          <w:p w:rsidR="00894DC9" w:rsidRDefault="00894DC9" w:rsidP="00894DC9">
            <w:pPr>
              <w:pStyle w:val="GOSTTablenorm"/>
            </w:pPr>
            <w:r w:rsidRPr="00EC20DB">
              <w:t>Заполняется из формуляра «Заявка на включение (и</w:t>
            </w:r>
            <w:r w:rsidRPr="00EC20DB">
              <w:t>з</w:t>
            </w:r>
            <w:r w:rsidRPr="00EC20DB">
              <w:t>менение) з</w:t>
            </w:r>
            <w:r>
              <w:t>аписи реестра ИП и КФХ» (D_006)</w:t>
            </w:r>
          </w:p>
        </w:tc>
      </w:tr>
      <w:tr w:rsidR="008A67F6" w:rsidRPr="00E31E17" w:rsidTr="008A67F6">
        <w:trPr>
          <w:cnfStyle w:val="000000100000" w:firstRow="0" w:lastRow="0" w:firstColumn="0" w:lastColumn="0" w:oddVBand="0" w:evenVBand="0" w:oddHBand="1" w:evenHBand="0" w:firstRowFirstColumn="0" w:firstRowLastColumn="0" w:lastRowFirstColumn="0" w:lastRowLastColumn="0"/>
        </w:trPr>
        <w:tc>
          <w:tcPr>
            <w:tcW w:w="1696" w:type="pct"/>
          </w:tcPr>
          <w:p w:rsidR="00894DC9" w:rsidRPr="00E31E17" w:rsidRDefault="00894DC9" w:rsidP="00894DC9">
            <w:pPr>
              <w:pStyle w:val="GOSTTablenorm"/>
            </w:pPr>
            <w:r>
              <w:t>Район</w:t>
            </w:r>
          </w:p>
        </w:tc>
        <w:tc>
          <w:tcPr>
            <w:tcW w:w="512" w:type="pct"/>
          </w:tcPr>
          <w:p w:rsidR="00894DC9" w:rsidRPr="00E31E17" w:rsidRDefault="00894DC9" w:rsidP="00894DC9">
            <w:pPr>
              <w:pStyle w:val="GOSTTablenorm"/>
            </w:pPr>
            <w:r>
              <w:t>Нет</w:t>
            </w:r>
          </w:p>
        </w:tc>
        <w:tc>
          <w:tcPr>
            <w:tcW w:w="2792" w:type="pct"/>
          </w:tcPr>
          <w:p w:rsidR="00894DC9" w:rsidRDefault="00894DC9" w:rsidP="00894DC9">
            <w:pPr>
              <w:pStyle w:val="GOSTTablenorm"/>
            </w:pPr>
            <w:r w:rsidRPr="00EC20DB">
              <w:t>Заполняется из формуляра «Заявка на включение (и</w:t>
            </w:r>
            <w:r w:rsidRPr="00EC20DB">
              <w:t>з</w:t>
            </w:r>
            <w:r w:rsidRPr="00EC20DB">
              <w:t>менение) з</w:t>
            </w:r>
            <w:r>
              <w:t>аписи реестра ИП и КФХ» (D_006)</w:t>
            </w:r>
          </w:p>
        </w:tc>
      </w:tr>
      <w:tr w:rsidR="008A67F6" w:rsidRPr="00E31E17" w:rsidTr="008A67F6">
        <w:trPr>
          <w:cnfStyle w:val="000000010000" w:firstRow="0" w:lastRow="0" w:firstColumn="0" w:lastColumn="0" w:oddVBand="0" w:evenVBand="0" w:oddHBand="0" w:evenHBand="1" w:firstRowFirstColumn="0" w:firstRowLastColumn="0" w:lastRowFirstColumn="0" w:lastRowLastColumn="0"/>
        </w:trPr>
        <w:tc>
          <w:tcPr>
            <w:tcW w:w="1696" w:type="pct"/>
          </w:tcPr>
          <w:p w:rsidR="00894DC9" w:rsidRPr="00E31E17" w:rsidRDefault="00894DC9" w:rsidP="00894DC9">
            <w:pPr>
              <w:pStyle w:val="GOSTTablenorm"/>
            </w:pPr>
            <w:r>
              <w:t>Город</w:t>
            </w:r>
          </w:p>
        </w:tc>
        <w:tc>
          <w:tcPr>
            <w:tcW w:w="512" w:type="pct"/>
          </w:tcPr>
          <w:p w:rsidR="00894DC9" w:rsidRPr="00E31E17" w:rsidRDefault="00894DC9" w:rsidP="00894DC9">
            <w:pPr>
              <w:pStyle w:val="GOSTTablenorm"/>
            </w:pPr>
            <w:r>
              <w:t>Нет</w:t>
            </w:r>
          </w:p>
        </w:tc>
        <w:tc>
          <w:tcPr>
            <w:tcW w:w="2792" w:type="pct"/>
          </w:tcPr>
          <w:p w:rsidR="00894DC9" w:rsidRDefault="00894DC9" w:rsidP="00894DC9">
            <w:pPr>
              <w:pStyle w:val="GOSTTablenorm"/>
            </w:pPr>
            <w:r w:rsidRPr="00EC20DB">
              <w:t>Заполняется из формуляра «Заявка на включение (и</w:t>
            </w:r>
            <w:r w:rsidRPr="00EC20DB">
              <w:t>з</w:t>
            </w:r>
            <w:r w:rsidRPr="00EC20DB">
              <w:t>менение) з</w:t>
            </w:r>
            <w:r>
              <w:t>аписи реестра ИП и КФХ» (D_006)</w:t>
            </w:r>
          </w:p>
        </w:tc>
      </w:tr>
      <w:tr w:rsidR="008A67F6" w:rsidRPr="00E31E17" w:rsidTr="008A67F6">
        <w:trPr>
          <w:cnfStyle w:val="000000100000" w:firstRow="0" w:lastRow="0" w:firstColumn="0" w:lastColumn="0" w:oddVBand="0" w:evenVBand="0" w:oddHBand="1" w:evenHBand="0" w:firstRowFirstColumn="0" w:firstRowLastColumn="0" w:lastRowFirstColumn="0" w:lastRowLastColumn="0"/>
        </w:trPr>
        <w:tc>
          <w:tcPr>
            <w:tcW w:w="1696" w:type="pct"/>
          </w:tcPr>
          <w:p w:rsidR="00894DC9" w:rsidRPr="00E31E17" w:rsidRDefault="00894DC9" w:rsidP="00894DC9">
            <w:pPr>
              <w:pStyle w:val="GOSTTablenorm"/>
            </w:pPr>
            <w:r>
              <w:lastRenderedPageBreak/>
              <w:t>Населенный пункт</w:t>
            </w:r>
          </w:p>
        </w:tc>
        <w:tc>
          <w:tcPr>
            <w:tcW w:w="512" w:type="pct"/>
          </w:tcPr>
          <w:p w:rsidR="00894DC9" w:rsidRPr="00E31E17" w:rsidRDefault="00894DC9" w:rsidP="00894DC9">
            <w:pPr>
              <w:pStyle w:val="GOSTTablenorm"/>
            </w:pPr>
            <w:r>
              <w:t>Нет</w:t>
            </w:r>
          </w:p>
        </w:tc>
        <w:tc>
          <w:tcPr>
            <w:tcW w:w="2792" w:type="pct"/>
          </w:tcPr>
          <w:p w:rsidR="00894DC9" w:rsidRDefault="00894DC9" w:rsidP="00894DC9">
            <w:pPr>
              <w:pStyle w:val="GOSTTablenorm"/>
            </w:pPr>
            <w:r w:rsidRPr="00EC20DB">
              <w:t>Заполняется из формуляра «Заявка на включение (и</w:t>
            </w:r>
            <w:r w:rsidRPr="00EC20DB">
              <w:t>з</w:t>
            </w:r>
            <w:r w:rsidRPr="00EC20DB">
              <w:t>менение) з</w:t>
            </w:r>
            <w:r>
              <w:t>аписи реестра ИП и КФХ» (D_006)</w:t>
            </w:r>
          </w:p>
        </w:tc>
      </w:tr>
      <w:tr w:rsidR="008A67F6" w:rsidRPr="00E31E17" w:rsidTr="008A67F6">
        <w:trPr>
          <w:cnfStyle w:val="000000010000" w:firstRow="0" w:lastRow="0" w:firstColumn="0" w:lastColumn="0" w:oddVBand="0" w:evenVBand="0" w:oddHBand="0" w:evenHBand="1" w:firstRowFirstColumn="0" w:firstRowLastColumn="0" w:lastRowFirstColumn="0" w:lastRowLastColumn="0"/>
        </w:trPr>
        <w:tc>
          <w:tcPr>
            <w:tcW w:w="1696" w:type="pct"/>
          </w:tcPr>
          <w:p w:rsidR="00894DC9" w:rsidRPr="00E7579C" w:rsidRDefault="00894DC9" w:rsidP="00894DC9">
            <w:pPr>
              <w:pStyle w:val="GOSTTablenorm"/>
            </w:pPr>
            <w:r>
              <w:t>Код по ОКТМО</w:t>
            </w:r>
          </w:p>
        </w:tc>
        <w:tc>
          <w:tcPr>
            <w:tcW w:w="512" w:type="pct"/>
          </w:tcPr>
          <w:p w:rsidR="00894DC9" w:rsidRPr="00E31E17" w:rsidRDefault="00894DC9" w:rsidP="00894DC9">
            <w:pPr>
              <w:pStyle w:val="GOSTTablenorm"/>
            </w:pPr>
            <w:r>
              <w:t>Да</w:t>
            </w:r>
          </w:p>
        </w:tc>
        <w:tc>
          <w:tcPr>
            <w:tcW w:w="2792" w:type="pct"/>
          </w:tcPr>
          <w:p w:rsidR="00894DC9" w:rsidRDefault="00894DC9" w:rsidP="00894DC9">
            <w:pPr>
              <w:pStyle w:val="GOSTTablenorm"/>
            </w:pPr>
            <w:r w:rsidRPr="00EC20DB">
              <w:t>Заполняется из формуляра «Заявка на включение (и</w:t>
            </w:r>
            <w:r w:rsidRPr="00EC20DB">
              <w:t>з</w:t>
            </w:r>
            <w:r w:rsidRPr="00EC20DB">
              <w:t>менение) з</w:t>
            </w:r>
            <w:r>
              <w:t>аписи реестра ИП и КФХ» (D_006)</w:t>
            </w:r>
          </w:p>
        </w:tc>
      </w:tr>
      <w:tr w:rsidR="008A67F6" w:rsidRPr="00E31E17" w:rsidTr="008A67F6">
        <w:trPr>
          <w:cnfStyle w:val="000000100000" w:firstRow="0" w:lastRow="0" w:firstColumn="0" w:lastColumn="0" w:oddVBand="0" w:evenVBand="0" w:oddHBand="1" w:evenHBand="0" w:firstRowFirstColumn="0" w:firstRowLastColumn="0" w:lastRowFirstColumn="0" w:lastRowLastColumn="0"/>
        </w:trPr>
        <w:tc>
          <w:tcPr>
            <w:tcW w:w="1696" w:type="pct"/>
          </w:tcPr>
          <w:p w:rsidR="00894DC9" w:rsidRDefault="00894DC9" w:rsidP="00894DC9">
            <w:pPr>
              <w:pStyle w:val="GOSTTablenorm"/>
            </w:pPr>
            <w:r>
              <w:t>Наименование ОКТМО</w:t>
            </w:r>
          </w:p>
        </w:tc>
        <w:tc>
          <w:tcPr>
            <w:tcW w:w="512" w:type="pct"/>
          </w:tcPr>
          <w:p w:rsidR="00894DC9" w:rsidRDefault="00894DC9" w:rsidP="00894DC9">
            <w:pPr>
              <w:pStyle w:val="GOSTTablenorm"/>
            </w:pPr>
            <w:r>
              <w:t>Да</w:t>
            </w:r>
          </w:p>
        </w:tc>
        <w:tc>
          <w:tcPr>
            <w:tcW w:w="2792" w:type="pct"/>
          </w:tcPr>
          <w:p w:rsidR="00894DC9" w:rsidRDefault="00894DC9" w:rsidP="00894DC9">
            <w:pPr>
              <w:pStyle w:val="GOSTTablenorm"/>
            </w:pPr>
            <w:r w:rsidRPr="00EC20DB">
              <w:t>Заполняется из формуляра «Заявка на включение (и</w:t>
            </w:r>
            <w:r w:rsidRPr="00EC20DB">
              <w:t>з</w:t>
            </w:r>
            <w:r w:rsidRPr="00EC20DB">
              <w:t>менение) з</w:t>
            </w:r>
            <w:r>
              <w:t>аписи реестра ИП и КФХ» (D_006)</w:t>
            </w:r>
          </w:p>
        </w:tc>
      </w:tr>
      <w:tr w:rsidR="00894DC9" w:rsidRPr="00E31E17" w:rsidTr="00A70E3C">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894DC9" w:rsidRPr="00A70E3C" w:rsidRDefault="00894DC9" w:rsidP="00894DC9">
            <w:pPr>
              <w:pStyle w:val="GOSTTablenorm"/>
              <w:rPr>
                <w:b/>
              </w:rPr>
            </w:pPr>
            <w:r w:rsidRPr="00A70E3C">
              <w:rPr>
                <w:b/>
              </w:rPr>
              <w:t>Информация о клиенте в соответствии с общероссийскими классификаторами</w:t>
            </w:r>
          </w:p>
        </w:tc>
      </w:tr>
      <w:tr w:rsidR="008A67F6" w:rsidRPr="00E31E17" w:rsidTr="008A67F6">
        <w:trPr>
          <w:cnfStyle w:val="000000100000" w:firstRow="0" w:lastRow="0" w:firstColumn="0" w:lastColumn="0" w:oddVBand="0" w:evenVBand="0" w:oddHBand="1" w:evenHBand="0" w:firstRowFirstColumn="0" w:firstRowLastColumn="0" w:lastRowFirstColumn="0" w:lastRowLastColumn="0"/>
        </w:trPr>
        <w:tc>
          <w:tcPr>
            <w:tcW w:w="1696" w:type="pct"/>
          </w:tcPr>
          <w:p w:rsidR="00894DC9" w:rsidRPr="00E31E17" w:rsidRDefault="00894DC9" w:rsidP="00894DC9">
            <w:pPr>
              <w:pStyle w:val="GOSTTablenorm"/>
            </w:pPr>
            <w:r w:rsidRPr="00A70E3C">
              <w:t>ОКПО</w:t>
            </w:r>
          </w:p>
        </w:tc>
        <w:tc>
          <w:tcPr>
            <w:tcW w:w="512" w:type="pct"/>
          </w:tcPr>
          <w:p w:rsidR="00894DC9" w:rsidRPr="00E31E17" w:rsidRDefault="00894DC9" w:rsidP="00894DC9">
            <w:pPr>
              <w:pStyle w:val="GOSTTablenorm"/>
            </w:pPr>
            <w:r w:rsidRPr="00894DC9">
              <w:t>Нет</w:t>
            </w:r>
          </w:p>
        </w:tc>
        <w:tc>
          <w:tcPr>
            <w:tcW w:w="2792" w:type="pct"/>
          </w:tcPr>
          <w:p w:rsidR="00894DC9" w:rsidRPr="00175A7D" w:rsidRDefault="00894DC9" w:rsidP="00894DC9">
            <w:pPr>
              <w:pStyle w:val="GOSTTablenorm"/>
            </w:pPr>
            <w:r w:rsidRPr="00EC20DB">
              <w:t>Заполняется из формуляра «Заявка на включение (и</w:t>
            </w:r>
            <w:r w:rsidRPr="00EC20DB">
              <w:t>з</w:t>
            </w:r>
            <w:r w:rsidRPr="00EC20DB">
              <w:t>менение) з</w:t>
            </w:r>
            <w:r>
              <w:t>аписи реестра ИП и КФХ» (D_006)</w:t>
            </w:r>
          </w:p>
        </w:tc>
      </w:tr>
      <w:tr w:rsidR="00894DC9" w:rsidRPr="00E31E17" w:rsidTr="00A70E3C">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894DC9" w:rsidRPr="00A70E3C" w:rsidRDefault="00894DC9" w:rsidP="00894DC9">
            <w:pPr>
              <w:pStyle w:val="GOSTTablenorm"/>
              <w:rPr>
                <w:b/>
              </w:rPr>
            </w:pPr>
            <w:r w:rsidRPr="00A70E3C">
              <w:rPr>
                <w:b/>
              </w:rPr>
              <w:t>Информация о видах деятельности</w:t>
            </w:r>
          </w:p>
        </w:tc>
      </w:tr>
      <w:tr w:rsidR="008A67F6" w:rsidRPr="00E31E17" w:rsidTr="008A67F6">
        <w:trPr>
          <w:cnfStyle w:val="000000100000" w:firstRow="0" w:lastRow="0" w:firstColumn="0" w:lastColumn="0" w:oddVBand="0" w:evenVBand="0" w:oddHBand="1" w:evenHBand="0" w:firstRowFirstColumn="0" w:firstRowLastColumn="0" w:lastRowFirstColumn="0" w:lastRowLastColumn="0"/>
        </w:trPr>
        <w:tc>
          <w:tcPr>
            <w:tcW w:w="1696" w:type="pct"/>
          </w:tcPr>
          <w:p w:rsidR="00894DC9" w:rsidRDefault="00894DC9" w:rsidP="00894DC9">
            <w:pPr>
              <w:pStyle w:val="GOSTTablenorm"/>
            </w:pPr>
            <w:r>
              <w:t>Код ОКВЭД</w:t>
            </w:r>
          </w:p>
          <w:p w:rsidR="00894DC9" w:rsidRPr="00E31E17" w:rsidRDefault="00894DC9" w:rsidP="00894DC9">
            <w:pPr>
              <w:pStyle w:val="GOSTTablenorm"/>
            </w:pPr>
          </w:p>
        </w:tc>
        <w:tc>
          <w:tcPr>
            <w:tcW w:w="512" w:type="pct"/>
          </w:tcPr>
          <w:p w:rsidR="00894DC9" w:rsidRPr="00E7579C" w:rsidRDefault="00894DC9" w:rsidP="00894DC9">
            <w:pPr>
              <w:pStyle w:val="GOSTTablenorm"/>
            </w:pPr>
            <w:r w:rsidRPr="00E7579C">
              <w:t>Нет</w:t>
            </w:r>
          </w:p>
        </w:tc>
        <w:tc>
          <w:tcPr>
            <w:tcW w:w="2792" w:type="pct"/>
          </w:tcPr>
          <w:p w:rsidR="00894DC9" w:rsidRDefault="00894DC9" w:rsidP="00894DC9">
            <w:pPr>
              <w:pStyle w:val="GOSTTablenorm"/>
            </w:pPr>
            <w:r w:rsidRPr="0064352A">
              <w:t>Заполняется из фор</w:t>
            </w:r>
            <w:r w:rsidR="008544AA">
              <w:t>муляра «Заявка на включение (и</w:t>
            </w:r>
            <w:r w:rsidR="008544AA">
              <w:t>з</w:t>
            </w:r>
            <w:r w:rsidRPr="0064352A">
              <w:t>менение) записи реестра ИП и КФХ» (D_006)</w:t>
            </w:r>
          </w:p>
        </w:tc>
      </w:tr>
      <w:tr w:rsidR="008A67F6" w:rsidRPr="00E31E17" w:rsidTr="008A67F6">
        <w:trPr>
          <w:cnfStyle w:val="000000010000" w:firstRow="0" w:lastRow="0" w:firstColumn="0" w:lastColumn="0" w:oddVBand="0" w:evenVBand="0" w:oddHBand="0" w:evenHBand="1" w:firstRowFirstColumn="0" w:firstRowLastColumn="0" w:lastRowFirstColumn="0" w:lastRowLastColumn="0"/>
        </w:trPr>
        <w:tc>
          <w:tcPr>
            <w:tcW w:w="1696" w:type="pct"/>
          </w:tcPr>
          <w:p w:rsidR="00894DC9" w:rsidRDefault="00894DC9" w:rsidP="00894DC9">
            <w:pPr>
              <w:pStyle w:val="GOSTTablenorm"/>
            </w:pPr>
            <w:r>
              <w:t>Наименование</w:t>
            </w:r>
          </w:p>
          <w:p w:rsidR="00894DC9" w:rsidRPr="00E31E17" w:rsidRDefault="00894DC9" w:rsidP="00894DC9">
            <w:pPr>
              <w:pStyle w:val="GOSTTablenorm"/>
            </w:pPr>
          </w:p>
        </w:tc>
        <w:tc>
          <w:tcPr>
            <w:tcW w:w="512" w:type="pct"/>
          </w:tcPr>
          <w:p w:rsidR="00894DC9" w:rsidRPr="00E7579C" w:rsidRDefault="00894DC9" w:rsidP="00894DC9">
            <w:pPr>
              <w:pStyle w:val="GOSTTablenorm"/>
            </w:pPr>
            <w:r w:rsidRPr="00E7579C">
              <w:t>Нет</w:t>
            </w:r>
          </w:p>
        </w:tc>
        <w:tc>
          <w:tcPr>
            <w:tcW w:w="2792" w:type="pct"/>
          </w:tcPr>
          <w:p w:rsidR="00894DC9" w:rsidRDefault="00894DC9" w:rsidP="00894DC9">
            <w:pPr>
              <w:pStyle w:val="GOSTTablenorm"/>
            </w:pPr>
            <w:r w:rsidRPr="0064352A">
              <w:t>Заполняется из фор</w:t>
            </w:r>
            <w:r w:rsidR="008544AA">
              <w:t>муляра «Заявка на включение (и</w:t>
            </w:r>
            <w:r w:rsidR="008544AA">
              <w:t>з</w:t>
            </w:r>
            <w:r w:rsidRPr="0064352A">
              <w:t>менение) записи реестра ИП и КФХ» (D_006)</w:t>
            </w:r>
          </w:p>
        </w:tc>
      </w:tr>
      <w:tr w:rsidR="008A67F6" w:rsidRPr="00E31E17" w:rsidTr="008A67F6">
        <w:trPr>
          <w:cnfStyle w:val="000000100000" w:firstRow="0" w:lastRow="0" w:firstColumn="0" w:lastColumn="0" w:oddVBand="0" w:evenVBand="0" w:oddHBand="1" w:evenHBand="0" w:firstRowFirstColumn="0" w:firstRowLastColumn="0" w:lastRowFirstColumn="0" w:lastRowLastColumn="0"/>
        </w:trPr>
        <w:tc>
          <w:tcPr>
            <w:tcW w:w="1696" w:type="pct"/>
          </w:tcPr>
          <w:p w:rsidR="00894DC9" w:rsidRPr="00E31E17" w:rsidRDefault="00894DC9" w:rsidP="00894DC9">
            <w:pPr>
              <w:pStyle w:val="GOSTTablenorm"/>
            </w:pPr>
            <w:r>
              <w:t>Тип вида деятельности</w:t>
            </w:r>
          </w:p>
        </w:tc>
        <w:tc>
          <w:tcPr>
            <w:tcW w:w="512" w:type="pct"/>
          </w:tcPr>
          <w:p w:rsidR="00894DC9" w:rsidRPr="00E7579C" w:rsidRDefault="00894DC9" w:rsidP="00894DC9">
            <w:pPr>
              <w:pStyle w:val="GOSTTablenorm"/>
            </w:pPr>
            <w:r w:rsidRPr="00E7579C">
              <w:t>Нет</w:t>
            </w:r>
          </w:p>
        </w:tc>
        <w:tc>
          <w:tcPr>
            <w:tcW w:w="2792" w:type="pct"/>
          </w:tcPr>
          <w:p w:rsidR="00894DC9" w:rsidRDefault="00894DC9" w:rsidP="00894DC9">
            <w:pPr>
              <w:pStyle w:val="GOSTTablenorm"/>
            </w:pPr>
            <w:r w:rsidRPr="0064352A">
              <w:t>Заполняется из фор</w:t>
            </w:r>
            <w:r w:rsidR="008544AA">
              <w:t>муляра «Заявка на включение (и</w:t>
            </w:r>
            <w:r w:rsidR="008544AA">
              <w:t>з</w:t>
            </w:r>
            <w:r w:rsidRPr="0064352A">
              <w:t>менение) записи реестра ИП и КФХ» (D_006)</w:t>
            </w:r>
          </w:p>
        </w:tc>
      </w:tr>
      <w:tr w:rsidR="00894DC9" w:rsidRPr="00E31E17" w:rsidTr="00A70E3C">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894DC9" w:rsidRPr="00A70E3C" w:rsidRDefault="00894DC9" w:rsidP="00894DC9">
            <w:pPr>
              <w:pStyle w:val="GOSTTablenorm"/>
              <w:rPr>
                <w:b/>
              </w:rPr>
            </w:pPr>
            <w:r w:rsidRPr="00A70E3C">
              <w:rPr>
                <w:b/>
              </w:rPr>
              <w:t>Контакты</w:t>
            </w:r>
          </w:p>
        </w:tc>
      </w:tr>
      <w:tr w:rsidR="008A67F6" w:rsidRPr="00E31E17" w:rsidTr="008A67F6">
        <w:trPr>
          <w:cnfStyle w:val="000000100000" w:firstRow="0" w:lastRow="0" w:firstColumn="0" w:lastColumn="0" w:oddVBand="0" w:evenVBand="0" w:oddHBand="1" w:evenHBand="0" w:firstRowFirstColumn="0" w:firstRowLastColumn="0" w:lastRowFirstColumn="0" w:lastRowLastColumn="0"/>
        </w:trPr>
        <w:tc>
          <w:tcPr>
            <w:tcW w:w="1696" w:type="pct"/>
          </w:tcPr>
          <w:p w:rsidR="00894DC9" w:rsidRPr="00E31E17" w:rsidRDefault="00894DC9" w:rsidP="00894DC9">
            <w:pPr>
              <w:pStyle w:val="GOSTTablenorm"/>
            </w:pPr>
            <w:r>
              <w:t>Адрес электронной почты</w:t>
            </w:r>
          </w:p>
        </w:tc>
        <w:tc>
          <w:tcPr>
            <w:tcW w:w="512" w:type="pct"/>
          </w:tcPr>
          <w:p w:rsidR="00894DC9" w:rsidRPr="00E7579C" w:rsidRDefault="00894DC9" w:rsidP="00894DC9">
            <w:pPr>
              <w:pStyle w:val="GOSTTablenorm"/>
            </w:pPr>
            <w:r w:rsidRPr="00E7579C">
              <w:t>Нет</w:t>
            </w:r>
          </w:p>
        </w:tc>
        <w:tc>
          <w:tcPr>
            <w:tcW w:w="2792" w:type="pct"/>
          </w:tcPr>
          <w:p w:rsidR="00894DC9" w:rsidRDefault="00894DC9" w:rsidP="00894DC9">
            <w:pPr>
              <w:pStyle w:val="GOSTTablenorm"/>
            </w:pPr>
            <w:r w:rsidRPr="0064352A">
              <w:t>Заполняется из фор</w:t>
            </w:r>
            <w:r w:rsidR="008544AA">
              <w:t>муляра «Заявка на включение (и</w:t>
            </w:r>
            <w:r w:rsidR="008544AA">
              <w:t>з</w:t>
            </w:r>
            <w:r w:rsidRPr="0064352A">
              <w:t>менение) записи реестра ИП и КФХ» (D_006)</w:t>
            </w:r>
          </w:p>
        </w:tc>
      </w:tr>
      <w:tr w:rsidR="008A67F6" w:rsidRPr="00E31E17" w:rsidTr="008A67F6">
        <w:trPr>
          <w:cnfStyle w:val="000000010000" w:firstRow="0" w:lastRow="0" w:firstColumn="0" w:lastColumn="0" w:oddVBand="0" w:evenVBand="0" w:oddHBand="0" w:evenHBand="1" w:firstRowFirstColumn="0" w:firstRowLastColumn="0" w:lastRowFirstColumn="0" w:lastRowLastColumn="0"/>
        </w:trPr>
        <w:tc>
          <w:tcPr>
            <w:tcW w:w="1696" w:type="pct"/>
          </w:tcPr>
          <w:p w:rsidR="00894DC9" w:rsidRDefault="00894DC9" w:rsidP="00894DC9">
            <w:pPr>
              <w:pStyle w:val="GOSTTablenorm"/>
            </w:pPr>
            <w:r>
              <w:t>Телефон</w:t>
            </w:r>
          </w:p>
        </w:tc>
        <w:tc>
          <w:tcPr>
            <w:tcW w:w="512" w:type="pct"/>
          </w:tcPr>
          <w:p w:rsidR="00894DC9" w:rsidRPr="00E7579C" w:rsidRDefault="00894DC9" w:rsidP="00894DC9">
            <w:pPr>
              <w:pStyle w:val="GOSTTablenorm"/>
            </w:pPr>
            <w:r w:rsidRPr="00E7579C">
              <w:t>Нет</w:t>
            </w:r>
          </w:p>
        </w:tc>
        <w:tc>
          <w:tcPr>
            <w:tcW w:w="2792" w:type="pct"/>
          </w:tcPr>
          <w:p w:rsidR="00894DC9" w:rsidRDefault="00894DC9" w:rsidP="00894DC9">
            <w:pPr>
              <w:pStyle w:val="GOSTTablenorm"/>
            </w:pPr>
            <w:r w:rsidRPr="0064352A">
              <w:t>Заполняется из формуляра «Заявка на</w:t>
            </w:r>
            <w:r w:rsidR="008544AA">
              <w:t xml:space="preserve"> включение (и</w:t>
            </w:r>
            <w:r w:rsidR="008544AA">
              <w:t>з</w:t>
            </w:r>
            <w:r w:rsidRPr="0064352A">
              <w:t>менение) записи реестра ИП и КФХ» (D_006)</w:t>
            </w:r>
          </w:p>
        </w:tc>
      </w:tr>
      <w:tr w:rsidR="00894DC9" w:rsidRPr="00E31E17" w:rsidTr="00A70E3C">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894DC9" w:rsidRPr="00A70E3C" w:rsidRDefault="00894DC9" w:rsidP="00894DC9">
            <w:pPr>
              <w:pStyle w:val="GOSTTablenorm"/>
              <w:rPr>
                <w:b/>
              </w:rPr>
            </w:pPr>
            <w:r w:rsidRPr="00A70E3C">
              <w:rPr>
                <w:b/>
              </w:rPr>
              <w:t>Даты действия и статусы</w:t>
            </w:r>
          </w:p>
        </w:tc>
      </w:tr>
      <w:tr w:rsidR="008A67F6" w:rsidRPr="00E31E17" w:rsidTr="008A67F6">
        <w:trPr>
          <w:cnfStyle w:val="000000010000" w:firstRow="0" w:lastRow="0" w:firstColumn="0" w:lastColumn="0" w:oddVBand="0" w:evenVBand="0" w:oddHBand="0" w:evenHBand="1" w:firstRowFirstColumn="0" w:firstRowLastColumn="0" w:lastRowFirstColumn="0" w:lastRowLastColumn="0"/>
        </w:trPr>
        <w:tc>
          <w:tcPr>
            <w:tcW w:w="1696" w:type="pct"/>
          </w:tcPr>
          <w:p w:rsidR="00894DC9" w:rsidRDefault="00894DC9" w:rsidP="00894DC9">
            <w:pPr>
              <w:pStyle w:val="GOSTTablenorm"/>
            </w:pPr>
            <w:r>
              <w:t>Дата начала действия</w:t>
            </w:r>
          </w:p>
          <w:p w:rsidR="00894DC9" w:rsidRDefault="00894DC9" w:rsidP="00894DC9">
            <w:pPr>
              <w:pStyle w:val="GOSTTablenorm"/>
            </w:pPr>
          </w:p>
        </w:tc>
        <w:tc>
          <w:tcPr>
            <w:tcW w:w="512" w:type="pct"/>
          </w:tcPr>
          <w:p w:rsidR="00894DC9" w:rsidRDefault="00894DC9" w:rsidP="00894DC9">
            <w:pPr>
              <w:pStyle w:val="GOSTTablenorm"/>
            </w:pPr>
            <w:r>
              <w:t>Да</w:t>
            </w:r>
          </w:p>
        </w:tc>
        <w:tc>
          <w:tcPr>
            <w:tcW w:w="2792" w:type="pct"/>
          </w:tcPr>
          <w:p w:rsidR="00894DC9" w:rsidRDefault="00894DC9" w:rsidP="00894DC9">
            <w:pPr>
              <w:pStyle w:val="GOSTTablenorm"/>
            </w:pPr>
            <w:r w:rsidRPr="0064352A">
              <w:t>Заполняется из фор</w:t>
            </w:r>
            <w:r w:rsidR="008544AA">
              <w:t>муляра «Заявка на включение (и</w:t>
            </w:r>
            <w:r w:rsidR="008544AA">
              <w:t>з</w:t>
            </w:r>
            <w:r w:rsidRPr="0064352A">
              <w:t>менение) записи реестра ИП и КФХ» (D_006)</w:t>
            </w:r>
          </w:p>
        </w:tc>
      </w:tr>
      <w:tr w:rsidR="008A67F6" w:rsidRPr="00E31E17" w:rsidTr="008A67F6">
        <w:trPr>
          <w:cnfStyle w:val="000000100000" w:firstRow="0" w:lastRow="0" w:firstColumn="0" w:lastColumn="0" w:oddVBand="0" w:evenVBand="0" w:oddHBand="1" w:evenHBand="0" w:firstRowFirstColumn="0" w:firstRowLastColumn="0" w:lastRowFirstColumn="0" w:lastRowLastColumn="0"/>
        </w:trPr>
        <w:tc>
          <w:tcPr>
            <w:tcW w:w="1696" w:type="pct"/>
          </w:tcPr>
          <w:p w:rsidR="00894DC9" w:rsidRDefault="00894DC9" w:rsidP="00894DC9">
            <w:pPr>
              <w:pStyle w:val="GOSTTablenorm"/>
            </w:pPr>
            <w:r>
              <w:t>Дата окончания действия</w:t>
            </w:r>
          </w:p>
          <w:p w:rsidR="00894DC9" w:rsidRDefault="00894DC9" w:rsidP="00894DC9">
            <w:pPr>
              <w:pStyle w:val="GOSTTablenorm"/>
            </w:pPr>
          </w:p>
        </w:tc>
        <w:tc>
          <w:tcPr>
            <w:tcW w:w="512" w:type="pct"/>
          </w:tcPr>
          <w:p w:rsidR="00894DC9" w:rsidRDefault="00894DC9" w:rsidP="00894DC9">
            <w:pPr>
              <w:pStyle w:val="GOSTTablenorm"/>
            </w:pPr>
            <w:r>
              <w:t>Нет</w:t>
            </w:r>
          </w:p>
        </w:tc>
        <w:tc>
          <w:tcPr>
            <w:tcW w:w="2792" w:type="pct"/>
          </w:tcPr>
          <w:p w:rsidR="00894DC9" w:rsidRDefault="00894DC9" w:rsidP="00894DC9">
            <w:pPr>
              <w:pStyle w:val="GOSTTablenorm"/>
            </w:pPr>
            <w:r w:rsidRPr="0064352A">
              <w:t>Заполняется из формуляра «</w:t>
            </w:r>
            <w:r w:rsidR="008544AA">
              <w:t>Заявка на включение (и</w:t>
            </w:r>
            <w:r w:rsidR="008544AA">
              <w:t>з</w:t>
            </w:r>
            <w:r w:rsidRPr="0064352A">
              <w:t>менение) записи реестра ИП и КФХ» (D_006)</w:t>
            </w:r>
          </w:p>
        </w:tc>
      </w:tr>
      <w:tr w:rsidR="008A67F6" w:rsidRPr="00E31E17" w:rsidTr="008A67F6">
        <w:trPr>
          <w:cnfStyle w:val="000000010000" w:firstRow="0" w:lastRow="0" w:firstColumn="0" w:lastColumn="0" w:oddVBand="0" w:evenVBand="0" w:oddHBand="0" w:evenHBand="1" w:firstRowFirstColumn="0" w:firstRowLastColumn="0" w:lastRowFirstColumn="0" w:lastRowLastColumn="0"/>
        </w:trPr>
        <w:tc>
          <w:tcPr>
            <w:tcW w:w="1696" w:type="pct"/>
          </w:tcPr>
          <w:p w:rsidR="00894DC9" w:rsidRDefault="00894DC9" w:rsidP="00894DC9">
            <w:pPr>
              <w:pStyle w:val="GOSTTablenorm"/>
            </w:pPr>
            <w:r>
              <w:t>Статус</w:t>
            </w:r>
          </w:p>
        </w:tc>
        <w:tc>
          <w:tcPr>
            <w:tcW w:w="512" w:type="pct"/>
          </w:tcPr>
          <w:p w:rsidR="00894DC9" w:rsidRDefault="00894DC9" w:rsidP="00894DC9">
            <w:pPr>
              <w:pStyle w:val="GOSTTablenorm"/>
            </w:pPr>
            <w:r>
              <w:t>Да</w:t>
            </w:r>
          </w:p>
        </w:tc>
        <w:tc>
          <w:tcPr>
            <w:tcW w:w="2792" w:type="pct"/>
          </w:tcPr>
          <w:p w:rsidR="00894DC9" w:rsidRPr="00175A7D" w:rsidRDefault="00894DC9" w:rsidP="008A67F6">
            <w:pPr>
              <w:pStyle w:val="GOSTTablenorm"/>
            </w:pPr>
            <w:r>
              <w:t>Автоматически в соо</w:t>
            </w:r>
            <w:r w:rsidR="008A67F6">
              <w:t xml:space="preserve">тветствии со статусной моделью. </w:t>
            </w:r>
            <w:r>
              <w:t>Допу</w:t>
            </w:r>
            <w:r w:rsidR="008A67F6">
              <w:t xml:space="preserve">стимые значения: Актуальная или </w:t>
            </w:r>
            <w:r>
              <w:t>Архивная.</w:t>
            </w:r>
          </w:p>
        </w:tc>
      </w:tr>
      <w:tr w:rsidR="00894DC9" w:rsidRPr="00E31E17" w:rsidTr="00A70E3C">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894DC9" w:rsidRPr="00A70E3C" w:rsidRDefault="00894DC9" w:rsidP="00894DC9">
            <w:pPr>
              <w:pStyle w:val="GOSTTablenorm"/>
              <w:rPr>
                <w:b/>
              </w:rPr>
            </w:pPr>
            <w:r w:rsidRPr="00A70E3C">
              <w:rPr>
                <w:b/>
              </w:rPr>
              <w:t>Сведения об организации, предоставляющей информацию для включения в Реестр ИП и КФХ</w:t>
            </w:r>
          </w:p>
        </w:tc>
      </w:tr>
      <w:tr w:rsidR="008A67F6" w:rsidRPr="00E31E17" w:rsidTr="008A67F6">
        <w:trPr>
          <w:cnfStyle w:val="000000010000" w:firstRow="0" w:lastRow="0" w:firstColumn="0" w:lastColumn="0" w:oddVBand="0" w:evenVBand="0" w:oddHBand="0" w:evenHBand="1" w:firstRowFirstColumn="0" w:firstRowLastColumn="0" w:lastRowFirstColumn="0" w:lastRowLastColumn="0"/>
        </w:trPr>
        <w:tc>
          <w:tcPr>
            <w:tcW w:w="1696" w:type="pct"/>
          </w:tcPr>
          <w:p w:rsidR="00894DC9" w:rsidRPr="00E7579C" w:rsidRDefault="00894DC9" w:rsidP="00894DC9">
            <w:pPr>
              <w:pStyle w:val="GOSTTablenorm"/>
              <w:rPr>
                <w:rStyle w:val="z-label"/>
              </w:rPr>
            </w:pPr>
            <w:r>
              <w:t xml:space="preserve">Код по Сводному реестру </w:t>
            </w:r>
          </w:p>
        </w:tc>
        <w:tc>
          <w:tcPr>
            <w:tcW w:w="512" w:type="pct"/>
          </w:tcPr>
          <w:p w:rsidR="00894DC9" w:rsidRPr="00E7579C" w:rsidRDefault="00894DC9" w:rsidP="00894DC9">
            <w:pPr>
              <w:pStyle w:val="GOSTTablenorm"/>
            </w:pPr>
            <w:r>
              <w:t>Да</w:t>
            </w:r>
          </w:p>
        </w:tc>
        <w:tc>
          <w:tcPr>
            <w:tcW w:w="2792" w:type="pct"/>
          </w:tcPr>
          <w:p w:rsidR="00894DC9" w:rsidRDefault="00894DC9" w:rsidP="00894DC9">
            <w:pPr>
              <w:pStyle w:val="GOSTTablenorm"/>
            </w:pPr>
            <w:r w:rsidRPr="0064352A">
              <w:t>Заполняется из фор</w:t>
            </w:r>
            <w:r w:rsidR="008544AA">
              <w:t>муляра «Заявка на включение (и</w:t>
            </w:r>
            <w:r w:rsidR="008544AA">
              <w:t>з</w:t>
            </w:r>
            <w:r w:rsidRPr="0064352A">
              <w:t>менение) записи реестра ИП и КФХ» (D_006)</w:t>
            </w:r>
          </w:p>
        </w:tc>
      </w:tr>
      <w:tr w:rsidR="008A67F6" w:rsidRPr="00E31E17" w:rsidTr="008A67F6">
        <w:trPr>
          <w:cnfStyle w:val="000000100000" w:firstRow="0" w:lastRow="0" w:firstColumn="0" w:lastColumn="0" w:oddVBand="0" w:evenVBand="0" w:oddHBand="1" w:evenHBand="0" w:firstRowFirstColumn="0" w:firstRowLastColumn="0" w:lastRowFirstColumn="0" w:lastRowLastColumn="0"/>
        </w:trPr>
        <w:tc>
          <w:tcPr>
            <w:tcW w:w="1696" w:type="pct"/>
          </w:tcPr>
          <w:p w:rsidR="00894DC9" w:rsidRPr="00E7579C" w:rsidRDefault="00894DC9" w:rsidP="00894DC9">
            <w:pPr>
              <w:pStyle w:val="GOSTTablenorm"/>
              <w:rPr>
                <w:rStyle w:val="z-label"/>
              </w:rPr>
            </w:pPr>
            <w:r>
              <w:t>Наименование по Сводному р</w:t>
            </w:r>
            <w:r>
              <w:t>е</w:t>
            </w:r>
            <w:r>
              <w:t xml:space="preserve">естру </w:t>
            </w:r>
          </w:p>
        </w:tc>
        <w:tc>
          <w:tcPr>
            <w:tcW w:w="512" w:type="pct"/>
          </w:tcPr>
          <w:p w:rsidR="00894DC9" w:rsidRPr="00E7579C" w:rsidRDefault="00894DC9" w:rsidP="00894DC9">
            <w:pPr>
              <w:pStyle w:val="GOSTTablenorm"/>
            </w:pPr>
            <w:r>
              <w:t>Да</w:t>
            </w:r>
          </w:p>
        </w:tc>
        <w:tc>
          <w:tcPr>
            <w:tcW w:w="2792" w:type="pct"/>
          </w:tcPr>
          <w:p w:rsidR="00894DC9" w:rsidRDefault="00894DC9" w:rsidP="00894DC9">
            <w:pPr>
              <w:pStyle w:val="GOSTTablenorm"/>
            </w:pPr>
            <w:r w:rsidRPr="0064352A">
              <w:t>Заполняется из фор</w:t>
            </w:r>
            <w:r w:rsidR="008544AA">
              <w:t>муляра «Заявка на включение (и</w:t>
            </w:r>
            <w:r w:rsidR="008544AA">
              <w:t>з</w:t>
            </w:r>
            <w:r w:rsidRPr="0064352A">
              <w:t>менение) записи реестра ИП и КФХ» (D_006)</w:t>
            </w:r>
          </w:p>
        </w:tc>
      </w:tr>
      <w:tr w:rsidR="008A67F6" w:rsidRPr="00E31E17" w:rsidTr="008A67F6">
        <w:trPr>
          <w:cnfStyle w:val="000000010000" w:firstRow="0" w:lastRow="0" w:firstColumn="0" w:lastColumn="0" w:oddVBand="0" w:evenVBand="0" w:oddHBand="0" w:evenHBand="1" w:firstRowFirstColumn="0" w:firstRowLastColumn="0" w:lastRowFirstColumn="0" w:lastRowLastColumn="0"/>
        </w:trPr>
        <w:tc>
          <w:tcPr>
            <w:tcW w:w="1696" w:type="pct"/>
          </w:tcPr>
          <w:p w:rsidR="00894DC9" w:rsidRDefault="00894DC9" w:rsidP="00894DC9">
            <w:pPr>
              <w:pStyle w:val="GOSTTablenorm"/>
            </w:pPr>
            <w:r>
              <w:t>Код по КОФК</w:t>
            </w:r>
          </w:p>
        </w:tc>
        <w:tc>
          <w:tcPr>
            <w:tcW w:w="512" w:type="pct"/>
          </w:tcPr>
          <w:p w:rsidR="00894DC9" w:rsidRDefault="00894DC9" w:rsidP="00894DC9">
            <w:pPr>
              <w:pStyle w:val="GOSTTablenorm"/>
            </w:pPr>
            <w:r>
              <w:t>Да</w:t>
            </w:r>
          </w:p>
        </w:tc>
        <w:tc>
          <w:tcPr>
            <w:tcW w:w="2792" w:type="pct"/>
          </w:tcPr>
          <w:p w:rsidR="00894DC9" w:rsidRDefault="00894DC9" w:rsidP="00894DC9">
            <w:pPr>
              <w:pStyle w:val="GOSTTablenorm"/>
            </w:pPr>
            <w:r w:rsidRPr="0064352A">
              <w:t>Заполняется из фор</w:t>
            </w:r>
            <w:r w:rsidR="008544AA">
              <w:t>муляра «Заявка на включение (и</w:t>
            </w:r>
            <w:r w:rsidR="008544AA">
              <w:t>з</w:t>
            </w:r>
            <w:r w:rsidRPr="0064352A">
              <w:t>менение) записи реестра ИП и КФХ» (D_006)</w:t>
            </w:r>
          </w:p>
        </w:tc>
      </w:tr>
    </w:tbl>
    <w:p w:rsidR="00BE1E22" w:rsidRPr="00321AA0" w:rsidRDefault="00BE1E22" w:rsidP="00BE1E22">
      <w:pPr>
        <w:pStyle w:val="38"/>
      </w:pPr>
      <w:bookmarkStart w:id="272" w:name="_Toc22662493"/>
      <w:r w:rsidRPr="00321AA0">
        <w:lastRenderedPageBreak/>
        <w:t xml:space="preserve">Реестр заявок </w:t>
      </w:r>
      <w:r w:rsidRPr="003B5F34">
        <w:t xml:space="preserve">на </w:t>
      </w:r>
      <w:r>
        <w:t>включение (изменение) записи в реестр ИП и КФХ</w:t>
      </w:r>
      <w:bookmarkEnd w:id="272"/>
    </w:p>
    <w:p w:rsidR="00BE1E22" w:rsidRDefault="00BE1E22" w:rsidP="00BE1E22">
      <w:pPr>
        <w:pStyle w:val="45"/>
      </w:pPr>
      <w:bookmarkStart w:id="273" w:name="_Toc22662494"/>
      <w:r w:rsidRPr="00D230A6">
        <w:t>Просмотр реестра заявок на включение (изменение) записи в реестр ИП и КФХ</w:t>
      </w:r>
      <w:bookmarkEnd w:id="273"/>
    </w:p>
    <w:p w:rsidR="00BE1E22" w:rsidRDefault="00BE1E22" w:rsidP="00014A17">
      <w:pPr>
        <w:pStyle w:val="GOSTNormal"/>
        <w:rPr>
          <w:rStyle w:val="afffc"/>
          <w:b w:val="0"/>
          <w:bCs w:val="0"/>
        </w:rPr>
      </w:pPr>
      <w:r w:rsidRPr="000B19A7">
        <w:t xml:space="preserve">В ЛК ЭБ в меню пользователя в разделе </w:t>
      </w:r>
      <w:r>
        <w:t xml:space="preserve">Заявки перейти в подраздел </w:t>
      </w:r>
      <w:r w:rsidRPr="000B19A7">
        <w:t>«</w:t>
      </w:r>
      <w:r>
        <w:t>Реестр ИП и КФХ</w:t>
      </w:r>
      <w:r w:rsidRPr="000B19A7">
        <w:t xml:space="preserve">» </w:t>
      </w:r>
      <w:r>
        <w:t>и</w:t>
      </w:r>
      <w:r w:rsidRPr="000B19A7">
        <w:t xml:space="preserve"> открыть список электронных документов типа «</w:t>
      </w:r>
      <w:r>
        <w:t>Реестр заявок на включение (изм</w:t>
      </w:r>
      <w:r>
        <w:t>е</w:t>
      </w:r>
      <w:r>
        <w:t>нение) записи реестр ИП и КФХ</w:t>
      </w:r>
      <w:r w:rsidRPr="000B19A7">
        <w:t xml:space="preserve">». Откроется списковая форма </w:t>
      </w:r>
      <w:r>
        <w:t>реестра</w:t>
      </w:r>
      <w:r w:rsidRPr="000B19A7">
        <w:t xml:space="preserve"> (</w:t>
      </w:r>
      <w:r w:rsidR="00894DC9">
        <w:t>рис.</w:t>
      </w:r>
      <w:r w:rsidR="00AA24BA">
        <w:t xml:space="preserve"> </w:t>
      </w:r>
      <w:r w:rsidR="00AA24BA">
        <w:fldChar w:fldCharType="begin"/>
      </w:r>
      <w:r w:rsidR="00AA24BA">
        <w:instrText xml:space="preserve"> REF _Ref531856783 \h </w:instrText>
      </w:r>
      <w:r w:rsidR="00AA24BA">
        <w:fldChar w:fldCharType="separate"/>
      </w:r>
      <w:r w:rsidR="00713CA6">
        <w:rPr>
          <w:rStyle w:val="afffc"/>
          <w:b w:val="0"/>
          <w:bCs w:val="0"/>
          <w:noProof/>
        </w:rPr>
        <w:t>15</w:t>
      </w:r>
      <w:r w:rsidR="00AA24BA">
        <w:fldChar w:fldCharType="end"/>
      </w:r>
      <w:r w:rsidRPr="000B19A7">
        <w:t>).</w:t>
      </w:r>
    </w:p>
    <w:p w:rsidR="00014A17" w:rsidRPr="00014A17" w:rsidRDefault="00014A17" w:rsidP="00014A17">
      <w:pPr>
        <w:pStyle w:val="GOSTNormal"/>
        <w:ind w:firstLine="0"/>
      </w:pPr>
      <w:r>
        <w:rPr>
          <w:noProof/>
        </w:rPr>
        <w:drawing>
          <wp:inline distT="0" distB="0" distL="0" distR="0" wp14:anchorId="5ACF43A2" wp14:editId="5C629151">
            <wp:extent cx="6120130" cy="298005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20130" cy="2980055"/>
                    </a:xfrm>
                    <a:prstGeom prst="rect">
                      <a:avLst/>
                    </a:prstGeom>
                  </pic:spPr>
                </pic:pic>
              </a:graphicData>
            </a:graphic>
          </wp:inline>
        </w:drawing>
      </w:r>
    </w:p>
    <w:bookmarkStart w:id="274" w:name="_Ref473557431"/>
    <w:bookmarkStart w:id="275" w:name="_Toc524683195"/>
    <w:bookmarkStart w:id="276" w:name="_Ref13667778"/>
    <w:p w:rsidR="00BF6E6A" w:rsidRDefault="00BE1E22" w:rsidP="00D948DF">
      <w:pPr>
        <w:pStyle w:val="GOSTFigName"/>
      </w:pPr>
      <w:r w:rsidRPr="00361F1E">
        <w:rPr>
          <w:rStyle w:val="afffc"/>
          <w:b/>
          <w:bCs w:val="0"/>
        </w:rPr>
        <w:fldChar w:fldCharType="begin"/>
      </w:r>
      <w:r w:rsidRPr="00361F1E">
        <w:rPr>
          <w:rStyle w:val="afffc"/>
          <w:b/>
          <w:bCs w:val="0"/>
        </w:rPr>
        <w:instrText xml:space="preserve"> SEQ Рисунок \* ARABIC </w:instrText>
      </w:r>
      <w:r w:rsidRPr="00361F1E">
        <w:rPr>
          <w:rStyle w:val="afffc"/>
          <w:b/>
          <w:bCs w:val="0"/>
        </w:rPr>
        <w:fldChar w:fldCharType="separate"/>
      </w:r>
      <w:bookmarkStart w:id="277" w:name="_Ref531856783"/>
      <w:bookmarkStart w:id="278" w:name="_Toc10823999"/>
      <w:bookmarkStart w:id="279" w:name="_Toc22662436"/>
      <w:r w:rsidR="00713CA6">
        <w:rPr>
          <w:rStyle w:val="afffc"/>
          <w:b/>
          <w:bCs w:val="0"/>
          <w:noProof/>
        </w:rPr>
        <w:t>15</w:t>
      </w:r>
      <w:bookmarkEnd w:id="277"/>
      <w:r w:rsidRPr="00361F1E">
        <w:rPr>
          <w:rStyle w:val="afffc"/>
          <w:b/>
          <w:bCs w:val="0"/>
        </w:rPr>
        <w:fldChar w:fldCharType="end"/>
      </w:r>
      <w:bookmarkEnd w:id="274"/>
      <w:r>
        <w:t>.</w:t>
      </w:r>
      <w:r w:rsidRPr="00361F1E">
        <w:t xml:space="preserve"> Списковая форма</w:t>
      </w:r>
      <w:r w:rsidR="008A67F6">
        <w:t xml:space="preserve"> формуляра</w:t>
      </w:r>
      <w:r w:rsidRPr="00361F1E">
        <w:t xml:space="preserve"> </w:t>
      </w:r>
      <w:bookmarkEnd w:id="275"/>
      <w:bookmarkEnd w:id="278"/>
      <w:r w:rsidRPr="000B19A7">
        <w:t>«</w:t>
      </w:r>
      <w:r>
        <w:t>Реестр заявок на включение (изменение) записи реестр ИП и КФХ</w:t>
      </w:r>
      <w:r w:rsidRPr="000B19A7">
        <w:t>»</w:t>
      </w:r>
      <w:bookmarkEnd w:id="276"/>
      <w:bookmarkEnd w:id="279"/>
    </w:p>
    <w:p w:rsidR="00BF6E6A" w:rsidRDefault="00BF6E6A" w:rsidP="005D0B74">
      <w:pPr>
        <w:pStyle w:val="45"/>
      </w:pPr>
      <w:bookmarkStart w:id="280" w:name="_Toc22662495"/>
      <w:r>
        <w:t>Создание заявки на создание записи справочника «Реестр ИП и КФХ»</w:t>
      </w:r>
      <w:bookmarkEnd w:id="280"/>
    </w:p>
    <w:p w:rsidR="00BF6E6A" w:rsidRPr="00BF6E6A" w:rsidRDefault="00BF6E6A" w:rsidP="005D0B74">
      <w:pPr>
        <w:pStyle w:val="GOSTNormal"/>
      </w:pPr>
      <w:r w:rsidRPr="000B19A7">
        <w:t xml:space="preserve">В ЛК ЭБ в меню пользователя </w:t>
      </w:r>
      <w:r>
        <w:t>перейти в реестр заявок «Заявки» – «Реестр ИП и КФХ» – «Заявка на включение (измен</w:t>
      </w:r>
      <w:r w:rsidR="00D948DF">
        <w:t xml:space="preserve">ение) записи реестра ИП и КФХ». </w:t>
      </w:r>
      <w:r w:rsidR="00D948DF" w:rsidRPr="000B19A7">
        <w:t xml:space="preserve">Откроется списковая форма </w:t>
      </w:r>
      <w:r w:rsidR="00D948DF">
        <w:t xml:space="preserve">реестра. </w:t>
      </w:r>
      <w:r>
        <w:t>Выполнить действие «Создать новый документ».</w:t>
      </w:r>
      <w:r>
        <w:tab/>
        <w:t>Заполни</w:t>
      </w:r>
      <w:r w:rsidR="00D948DF">
        <w:t xml:space="preserve">ть открывшийся формуляр данными и нажать кнопку «Сохранить и </w:t>
      </w:r>
      <w:r w:rsidR="008544AA">
        <w:t>закрыть». Выделить</w:t>
      </w:r>
      <w:r>
        <w:t xml:space="preserve"> в форме списка Заявку и в</w:t>
      </w:r>
      <w:r>
        <w:t>ы</w:t>
      </w:r>
      <w:r>
        <w:t>полнить действие «Отправка документа на согласование».</w:t>
      </w:r>
    </w:p>
    <w:p w:rsidR="00894DC9" w:rsidRPr="00E7034D" w:rsidRDefault="00894DC9" w:rsidP="00894DC9">
      <w:pPr>
        <w:pStyle w:val="38"/>
      </w:pPr>
      <w:bookmarkStart w:id="281" w:name="_Toc22662496"/>
      <w:r>
        <w:t>Распространение записей справочника «Реестр ИП и КФХ»</w:t>
      </w:r>
      <w:bookmarkEnd w:id="281"/>
    </w:p>
    <w:p w:rsidR="00894DC9" w:rsidRPr="00E001A6" w:rsidRDefault="00894DC9" w:rsidP="00894DC9">
      <w:pPr>
        <w:pStyle w:val="GOSTNormal"/>
      </w:pPr>
      <w:r w:rsidRPr="00AE594D">
        <w:t xml:space="preserve">Для </w:t>
      </w:r>
      <w:r w:rsidRPr="00E001A6">
        <w:t>просмотра новых записей, в меню пользователя в</w:t>
      </w:r>
      <w:r w:rsidR="008A67F6">
        <w:t xml:space="preserve"> разделе «Справочники» – «Р</w:t>
      </w:r>
      <w:r w:rsidRPr="00E001A6">
        <w:t>е</w:t>
      </w:r>
      <w:r w:rsidRPr="00E001A6">
        <w:t>естр</w:t>
      </w:r>
      <w:r w:rsidR="008A67F6">
        <w:t xml:space="preserve"> ИП и КФХ</w:t>
      </w:r>
      <w:r w:rsidRPr="00E001A6">
        <w:t>» выбрать справочник «</w:t>
      </w:r>
      <w:r w:rsidR="008A67F6">
        <w:t>Реестр ИП и КФХ</w:t>
      </w:r>
      <w:r w:rsidRPr="00E001A6">
        <w:t>», в который на основании утве</w:t>
      </w:r>
      <w:r w:rsidRPr="00E001A6">
        <w:t>р</w:t>
      </w:r>
      <w:r w:rsidRPr="00E001A6">
        <w:t>жденного электронного документа типа «Решение» была внесена автоматически новая р</w:t>
      </w:r>
      <w:r w:rsidRPr="00E001A6">
        <w:t>е</w:t>
      </w:r>
      <w:r w:rsidRPr="00E001A6">
        <w:t>естровая запись. Новая запись также автоматически распространяется в ИС ФК.</w:t>
      </w:r>
    </w:p>
    <w:p w:rsidR="00894DC9" w:rsidRPr="00AE594D" w:rsidRDefault="00894DC9" w:rsidP="00894DC9">
      <w:pPr>
        <w:rPr>
          <w:rStyle w:val="GOSTSymBold"/>
        </w:rPr>
      </w:pPr>
      <w:r w:rsidRPr="00AE594D">
        <w:rPr>
          <w:rStyle w:val="GOSTSymBold"/>
        </w:rPr>
        <w:t>Распространение записей по всем подпискам</w:t>
      </w:r>
    </w:p>
    <w:p w:rsidR="008A67F6" w:rsidRDefault="00894DC9" w:rsidP="008A67F6">
      <w:pPr>
        <w:pStyle w:val="GOSTNormal"/>
        <w:rPr>
          <w:noProof/>
        </w:rPr>
      </w:pPr>
      <w:r>
        <w:rPr>
          <w:noProof/>
        </w:rPr>
        <w:t xml:space="preserve">Пользователь может вручную распространить в ИС ФК </w:t>
      </w:r>
      <w:r w:rsidR="008A67F6">
        <w:rPr>
          <w:noProof/>
        </w:rPr>
        <w:t>запись</w:t>
      </w:r>
      <w:r>
        <w:rPr>
          <w:noProof/>
        </w:rPr>
        <w:t xml:space="preserve"> справочника </w:t>
      </w:r>
      <w:r w:rsidR="008A67F6" w:rsidRPr="00E001A6">
        <w:t>«</w:t>
      </w:r>
      <w:r w:rsidR="008A67F6">
        <w:t>Реестр ИП и КФХ</w:t>
      </w:r>
      <w:r w:rsidR="008A67F6" w:rsidRPr="00E001A6">
        <w:t>»</w:t>
      </w:r>
      <w:r>
        <w:rPr>
          <w:noProof/>
        </w:rPr>
        <w:t>. Данный функционал достп</w:t>
      </w:r>
      <w:r w:rsidR="008A67F6">
        <w:rPr>
          <w:noProof/>
        </w:rPr>
        <w:t xml:space="preserve">упен по кнопке распространения в списковой форме справочника. </w:t>
      </w:r>
      <w:r>
        <w:rPr>
          <w:noProof/>
        </w:rPr>
        <w:t>Для этого необходимо:</w:t>
      </w:r>
    </w:p>
    <w:p w:rsidR="008A67F6" w:rsidRDefault="008A67F6" w:rsidP="00FA30BE">
      <w:pPr>
        <w:pStyle w:val="GOSTNormal"/>
        <w:numPr>
          <w:ilvl w:val="0"/>
          <w:numId w:val="132"/>
        </w:numPr>
        <w:rPr>
          <w:noProof/>
        </w:rPr>
      </w:pPr>
      <w:r>
        <w:rPr>
          <w:noProof/>
        </w:rPr>
        <w:t xml:space="preserve">Выбрать запись в списковой форме реестра </w:t>
      </w:r>
      <w:r w:rsidR="00894DC9">
        <w:rPr>
          <w:noProof/>
        </w:rPr>
        <w:t xml:space="preserve">справочника </w:t>
      </w:r>
      <w:r w:rsidRPr="00E001A6">
        <w:t>«</w:t>
      </w:r>
      <w:r>
        <w:t>Реестр ИП и КФХ</w:t>
      </w:r>
      <w:r w:rsidRPr="00E001A6">
        <w:t>»</w:t>
      </w:r>
      <w:r>
        <w:rPr>
          <w:noProof/>
        </w:rPr>
        <w:t>;</w:t>
      </w:r>
    </w:p>
    <w:p w:rsidR="00894DC9" w:rsidRPr="00894DC9" w:rsidRDefault="00894DC9" w:rsidP="00FA30BE">
      <w:pPr>
        <w:pStyle w:val="GOSTNormal"/>
        <w:numPr>
          <w:ilvl w:val="0"/>
          <w:numId w:val="132"/>
        </w:numPr>
        <w:rPr>
          <w:noProof/>
        </w:rPr>
      </w:pPr>
      <w:r>
        <w:rPr>
          <w:noProof/>
        </w:rPr>
        <w:t>В инструментальной панели реестра нажать кнопку «Отправить в очередь на распространение».</w:t>
      </w:r>
    </w:p>
    <w:p w:rsidR="005D0B74" w:rsidRDefault="005D0B74" w:rsidP="005D0B74">
      <w:pPr>
        <w:pStyle w:val="2a"/>
      </w:pPr>
      <w:bookmarkStart w:id="282" w:name="_Toc11413011"/>
      <w:bookmarkStart w:id="283" w:name="_Toc22662497"/>
      <w:r>
        <w:lastRenderedPageBreak/>
        <w:t>Ведение справочника «Центры специализации»</w:t>
      </w:r>
      <w:bookmarkEnd w:id="282"/>
      <w:bookmarkEnd w:id="283"/>
    </w:p>
    <w:p w:rsidR="005D0B74" w:rsidRDefault="005D0B74" w:rsidP="005D0B74">
      <w:pPr>
        <w:rPr>
          <w:ins w:id="284" w:author="Белова Ольга" w:date="2019-10-22T18:32:00Z"/>
        </w:rPr>
      </w:pPr>
      <w:r>
        <w:t>Справочник</w:t>
      </w:r>
      <w:r w:rsidRPr="00A6250C">
        <w:t xml:space="preserve"> </w:t>
      </w:r>
      <w:r>
        <w:t xml:space="preserve">«Центры </w:t>
      </w:r>
      <w:r w:rsidRPr="00F15520">
        <w:t>специализации</w:t>
      </w:r>
      <w:r>
        <w:t>» предназначен для автоматического определения кода ТОФК при создании документа «</w:t>
      </w:r>
      <w:r w:rsidRPr="00945F60">
        <w:t>Заявка</w:t>
      </w:r>
      <w:r>
        <w:t xml:space="preserve"> на</w:t>
      </w:r>
      <w:r w:rsidRPr="00945F60">
        <w:t xml:space="preserve"> изменение Книг</w:t>
      </w:r>
      <w:r>
        <w:t>и</w:t>
      </w:r>
      <w:r w:rsidRPr="00945F60">
        <w:t xml:space="preserve"> регистрации лицевых сч</w:t>
      </w:r>
      <w:r w:rsidRPr="00945F60">
        <w:t>е</w:t>
      </w:r>
      <w:r w:rsidRPr="00945F60">
        <w:t>тов</w:t>
      </w:r>
      <w:r>
        <w:t>».</w:t>
      </w:r>
    </w:p>
    <w:p w:rsidR="005C1762" w:rsidRDefault="005C1762" w:rsidP="005C1762">
      <w:pPr>
        <w:pStyle w:val="GOSTNormal"/>
      </w:pPr>
      <w:ins w:id="285" w:author="Белова Ольга" w:date="2019-10-22T18:32:00Z">
        <w:r>
          <w:t>Схемы привязки «Платежный центр – Центр специализации – ТОФК» приведены в Приложении 2 настоящего документа.</w:t>
        </w:r>
      </w:ins>
    </w:p>
    <w:p w:rsidR="005D0B74" w:rsidRDefault="005D0B74" w:rsidP="005D0B74">
      <w:pPr>
        <w:pStyle w:val="38"/>
      </w:pPr>
      <w:bookmarkStart w:id="286" w:name="_Toc11413012"/>
      <w:bookmarkStart w:id="287" w:name="_Toc22662498"/>
      <w:r>
        <w:t>Просмотр справочника</w:t>
      </w:r>
      <w:bookmarkEnd w:id="286"/>
      <w:bookmarkEnd w:id="287"/>
    </w:p>
    <w:p w:rsidR="005D0B74" w:rsidRDefault="005D0B74" w:rsidP="005D0B74">
      <w:pPr>
        <w:pStyle w:val="GOSTNormal"/>
      </w:pPr>
      <w:r w:rsidRPr="001C24E4">
        <w:t>Для просмотра записей справочника «</w:t>
      </w:r>
      <w:r>
        <w:t>Центры специализации</w:t>
      </w:r>
      <w:r w:rsidRPr="001C24E4">
        <w:t>» Пользователю необх</w:t>
      </w:r>
      <w:r w:rsidRPr="001C24E4">
        <w:t>о</w:t>
      </w:r>
      <w:r w:rsidRPr="001C24E4">
        <w:t>димо выбрать в меню «Справочники» – «</w:t>
      </w:r>
      <w:r>
        <w:t>Книга регистрации лицевых счетов</w:t>
      </w:r>
      <w:r w:rsidRPr="001C24E4">
        <w:t xml:space="preserve">» – </w:t>
      </w:r>
      <w:r>
        <w:t>«Вспомог</w:t>
      </w:r>
      <w:r>
        <w:t>а</w:t>
      </w:r>
      <w:r>
        <w:t xml:space="preserve">тельные справочники» </w:t>
      </w:r>
      <w:r w:rsidRPr="001C24E4">
        <w:t>– «</w:t>
      </w:r>
      <w:r>
        <w:t>Центры специализации</w:t>
      </w:r>
      <w:r w:rsidRPr="001C24E4">
        <w:t>».</w:t>
      </w:r>
    </w:p>
    <w:p w:rsidR="00B12F67" w:rsidRPr="0022793F" w:rsidRDefault="00B12F67" w:rsidP="00B12F67">
      <w:pPr>
        <w:pStyle w:val="45"/>
      </w:pPr>
      <w:bookmarkStart w:id="288" w:name="_Toc22662499"/>
      <w:proofErr w:type="gramStart"/>
      <w:r>
        <w:t>Списковая</w:t>
      </w:r>
      <w:proofErr w:type="gramEnd"/>
      <w:r>
        <w:t xml:space="preserve"> формы справочника </w:t>
      </w:r>
      <w:r w:rsidRPr="0022793F">
        <w:t>«</w:t>
      </w:r>
      <w:r>
        <w:t>Центры специализации</w:t>
      </w:r>
      <w:r w:rsidRPr="0022793F">
        <w:t>»</w:t>
      </w:r>
      <w:r w:rsidRPr="00E31E17">
        <w:t>.</w:t>
      </w:r>
      <w:bookmarkEnd w:id="288"/>
    </w:p>
    <w:p w:rsidR="00B12F67" w:rsidRDefault="00B12F67" w:rsidP="00B12F67">
      <w:pPr>
        <w:pStyle w:val="GOSTNormal"/>
      </w:pPr>
      <w:r w:rsidRPr="00E31E17">
        <w:t xml:space="preserve">Реестр записей справочника </w:t>
      </w:r>
      <w:r w:rsidRPr="0022793F">
        <w:t>«</w:t>
      </w:r>
      <w:r>
        <w:t>Центры специализации</w:t>
      </w:r>
      <w:r w:rsidRPr="0022793F">
        <w:t>»</w:t>
      </w:r>
      <w:r>
        <w:t xml:space="preserve"> </w:t>
      </w:r>
      <w:r w:rsidRPr="00E31E17">
        <w:t xml:space="preserve">представлен в табличной форме с заголовками </w:t>
      </w:r>
      <w:r w:rsidRPr="00BE1E22">
        <w:t>(табл. </w:t>
      </w:r>
      <w:r>
        <w:fldChar w:fldCharType="begin"/>
      </w:r>
      <w:r>
        <w:instrText xml:space="preserve"> REF _Ref21444698 \h </w:instrText>
      </w:r>
      <w:r>
        <w:fldChar w:fldCharType="separate"/>
      </w:r>
      <w:r w:rsidR="00713CA6">
        <w:rPr>
          <w:noProof/>
        </w:rPr>
        <w:t>15</w:t>
      </w:r>
      <w:r>
        <w:fldChar w:fldCharType="end"/>
      </w:r>
      <w:r w:rsidRPr="00BE1E22">
        <w:t>).</w:t>
      </w:r>
    </w:p>
    <w:p w:rsidR="005D0B74" w:rsidRDefault="004F6869" w:rsidP="003F282B">
      <w:pPr>
        <w:pStyle w:val="GOSTNameTable"/>
      </w:pPr>
      <w:r>
        <w:fldChar w:fldCharType="begin"/>
      </w:r>
      <w:r>
        <w:instrText xml:space="preserve"> SEQ Таблица \* ARABIC </w:instrText>
      </w:r>
      <w:r>
        <w:fldChar w:fldCharType="separate"/>
      </w:r>
      <w:bookmarkStart w:id="289" w:name="_Ref21444698"/>
      <w:bookmarkStart w:id="290" w:name="_Toc21446032"/>
      <w:r w:rsidR="00713CA6">
        <w:rPr>
          <w:noProof/>
        </w:rPr>
        <w:t>15</w:t>
      </w:r>
      <w:bookmarkEnd w:id="289"/>
      <w:r>
        <w:rPr>
          <w:noProof/>
        </w:rPr>
        <w:fldChar w:fldCharType="end"/>
      </w:r>
      <w:r w:rsidR="003F282B">
        <w:t>.</w:t>
      </w:r>
      <w:r w:rsidR="005D0B74" w:rsidRPr="000B595A">
        <w:t xml:space="preserve"> Табличная форма справочника</w:t>
      </w:r>
      <w:r w:rsidR="005D0B74">
        <w:t xml:space="preserve"> «Центры специализации»</w:t>
      </w:r>
      <w:bookmarkEnd w:id="290"/>
    </w:p>
    <w:tbl>
      <w:tblPr>
        <w:tblStyle w:val="GOSTTable"/>
        <w:tblW w:w="5000" w:type="pct"/>
        <w:tblLayout w:type="fixed"/>
        <w:tblLook w:val="01E0" w:firstRow="1" w:lastRow="1" w:firstColumn="1" w:lastColumn="1" w:noHBand="0" w:noVBand="0"/>
      </w:tblPr>
      <w:tblGrid>
        <w:gridCol w:w="3430"/>
        <w:gridCol w:w="6264"/>
      </w:tblGrid>
      <w:tr w:rsidR="005D0B74" w:rsidRPr="00CD3BFB" w:rsidTr="00B12F67">
        <w:trPr>
          <w:cnfStyle w:val="100000000000" w:firstRow="1" w:lastRow="0" w:firstColumn="0" w:lastColumn="0" w:oddVBand="0" w:evenVBand="0" w:oddHBand="0" w:evenHBand="0" w:firstRowFirstColumn="0" w:firstRowLastColumn="0" w:lastRowFirstColumn="0" w:lastRowLastColumn="0"/>
        </w:trPr>
        <w:tc>
          <w:tcPr>
            <w:tcW w:w="3430" w:type="dxa"/>
          </w:tcPr>
          <w:p w:rsidR="005D0B74" w:rsidRPr="00CD3BFB" w:rsidRDefault="005D0B74" w:rsidP="005D0B74">
            <w:pPr>
              <w:pStyle w:val="GOSTTableHead"/>
            </w:pPr>
            <w:r w:rsidRPr="00CD3BFB">
              <w:t>Наименование заголовка</w:t>
            </w:r>
          </w:p>
        </w:tc>
        <w:tc>
          <w:tcPr>
            <w:tcW w:w="6264" w:type="dxa"/>
          </w:tcPr>
          <w:p w:rsidR="005D0B74" w:rsidRPr="00CD3BFB" w:rsidRDefault="005D0B74" w:rsidP="005D0B74">
            <w:pPr>
              <w:pStyle w:val="GOSTTableHead"/>
            </w:pPr>
            <w:r w:rsidRPr="00CD3BFB">
              <w:t>Состав данных</w:t>
            </w:r>
          </w:p>
        </w:tc>
      </w:tr>
      <w:tr w:rsidR="005D0B74" w:rsidRPr="00CD3BFB" w:rsidTr="00B12F67">
        <w:trPr>
          <w:cnfStyle w:val="000000100000" w:firstRow="0" w:lastRow="0" w:firstColumn="0" w:lastColumn="0" w:oddVBand="0" w:evenVBand="0" w:oddHBand="1" w:evenHBand="0" w:firstRowFirstColumn="0" w:firstRowLastColumn="0" w:lastRowFirstColumn="0" w:lastRowLastColumn="0"/>
        </w:trPr>
        <w:tc>
          <w:tcPr>
            <w:tcW w:w="3430" w:type="dxa"/>
          </w:tcPr>
          <w:p w:rsidR="005D0B74" w:rsidRPr="00056CD0" w:rsidRDefault="005D0B74" w:rsidP="005D0B74">
            <w:pPr>
              <w:pStyle w:val="GOSTTablenorm"/>
            </w:pPr>
            <w:r w:rsidRPr="00056CD0">
              <w:rPr>
                <w:szCs w:val="22"/>
              </w:rPr>
              <w:t>Глобальный уникальный идент</w:t>
            </w:r>
            <w:r w:rsidRPr="00056CD0">
              <w:rPr>
                <w:szCs w:val="22"/>
              </w:rPr>
              <w:t>и</w:t>
            </w:r>
            <w:r w:rsidRPr="00056CD0">
              <w:rPr>
                <w:szCs w:val="22"/>
              </w:rPr>
              <w:t>фикатор</w:t>
            </w:r>
          </w:p>
        </w:tc>
        <w:tc>
          <w:tcPr>
            <w:tcW w:w="6264" w:type="dxa"/>
          </w:tcPr>
          <w:p w:rsidR="005D0B74" w:rsidRPr="00CD3BFB" w:rsidRDefault="005D0B74" w:rsidP="005D0B74">
            <w:pPr>
              <w:pStyle w:val="GOSTTablenorm"/>
            </w:pPr>
            <w:r>
              <w:t>В столбце указывается глобальный идентификатор записи</w:t>
            </w:r>
          </w:p>
        </w:tc>
      </w:tr>
      <w:tr w:rsidR="005D0B74" w:rsidRPr="00CD3BFB" w:rsidTr="00B12F67">
        <w:trPr>
          <w:cnfStyle w:val="000000010000" w:firstRow="0" w:lastRow="0" w:firstColumn="0" w:lastColumn="0" w:oddVBand="0" w:evenVBand="0" w:oddHBand="0" w:evenHBand="1" w:firstRowFirstColumn="0" w:firstRowLastColumn="0" w:lastRowFirstColumn="0" w:lastRowLastColumn="0"/>
        </w:trPr>
        <w:tc>
          <w:tcPr>
            <w:tcW w:w="3430" w:type="dxa"/>
          </w:tcPr>
          <w:p w:rsidR="005D0B74" w:rsidRPr="00056CD0" w:rsidRDefault="005D0B74" w:rsidP="005D0B74">
            <w:pPr>
              <w:pStyle w:val="GOSTTablenorm"/>
              <w:rPr>
                <w:szCs w:val="22"/>
              </w:rPr>
            </w:pPr>
            <w:r w:rsidRPr="003D7634">
              <w:rPr>
                <w:szCs w:val="22"/>
              </w:rPr>
              <w:t>Код субъекта РФ</w:t>
            </w:r>
          </w:p>
        </w:tc>
        <w:tc>
          <w:tcPr>
            <w:tcW w:w="6264" w:type="dxa"/>
          </w:tcPr>
          <w:p w:rsidR="005D0B74" w:rsidRDefault="005D0B74" w:rsidP="005D0B74">
            <w:pPr>
              <w:pStyle w:val="GOSTTablenorm"/>
            </w:pPr>
            <w:r>
              <w:t>В столбце указывается Код субъекта РФ</w:t>
            </w:r>
          </w:p>
        </w:tc>
      </w:tr>
      <w:tr w:rsidR="005D0B74" w:rsidRPr="00CD3BFB" w:rsidTr="00B12F67">
        <w:trPr>
          <w:cnfStyle w:val="000000100000" w:firstRow="0" w:lastRow="0" w:firstColumn="0" w:lastColumn="0" w:oddVBand="0" w:evenVBand="0" w:oddHBand="1" w:evenHBand="0" w:firstRowFirstColumn="0" w:firstRowLastColumn="0" w:lastRowFirstColumn="0" w:lastRowLastColumn="0"/>
        </w:trPr>
        <w:tc>
          <w:tcPr>
            <w:tcW w:w="3430" w:type="dxa"/>
          </w:tcPr>
          <w:p w:rsidR="005D0B74" w:rsidRPr="00056CD0" w:rsidRDefault="005D0B74" w:rsidP="005D0B74">
            <w:pPr>
              <w:pStyle w:val="GOSTTablenorm"/>
              <w:rPr>
                <w:szCs w:val="22"/>
              </w:rPr>
            </w:pPr>
            <w:r w:rsidRPr="003D7634">
              <w:rPr>
                <w:szCs w:val="22"/>
              </w:rPr>
              <w:t>Наименование субъекта РФ</w:t>
            </w:r>
          </w:p>
        </w:tc>
        <w:tc>
          <w:tcPr>
            <w:tcW w:w="6264" w:type="dxa"/>
          </w:tcPr>
          <w:p w:rsidR="005D0B74" w:rsidRDefault="005D0B74" w:rsidP="005D0B74">
            <w:pPr>
              <w:pStyle w:val="GOSTTablenorm"/>
            </w:pPr>
            <w:r>
              <w:t>В столбце указывается Наименование субъекта РФ</w:t>
            </w:r>
          </w:p>
        </w:tc>
      </w:tr>
      <w:tr w:rsidR="005D0B74" w:rsidRPr="00CD3BFB" w:rsidTr="00B12F67">
        <w:trPr>
          <w:cnfStyle w:val="000000010000" w:firstRow="0" w:lastRow="0" w:firstColumn="0" w:lastColumn="0" w:oddVBand="0" w:evenVBand="0" w:oddHBand="0" w:evenHBand="1" w:firstRowFirstColumn="0" w:firstRowLastColumn="0" w:lastRowFirstColumn="0" w:lastRowLastColumn="0"/>
        </w:trPr>
        <w:tc>
          <w:tcPr>
            <w:tcW w:w="3430" w:type="dxa"/>
          </w:tcPr>
          <w:p w:rsidR="005D0B74" w:rsidRPr="00CD3BFB" w:rsidRDefault="005D0B74" w:rsidP="005D0B74">
            <w:pPr>
              <w:pStyle w:val="GOSTTablenorm"/>
            </w:pPr>
            <w:r w:rsidRPr="003D7634">
              <w:rPr>
                <w:szCs w:val="22"/>
              </w:rPr>
              <w:t>Код ТОФК по субъекту РФ</w:t>
            </w:r>
          </w:p>
        </w:tc>
        <w:tc>
          <w:tcPr>
            <w:tcW w:w="6264" w:type="dxa"/>
          </w:tcPr>
          <w:p w:rsidR="005D0B74" w:rsidRPr="00CD3BFB" w:rsidRDefault="005D0B74" w:rsidP="005D0B74">
            <w:pPr>
              <w:pStyle w:val="GOSTTablenorm"/>
            </w:pPr>
            <w:r>
              <w:t>В столбце указывается Код ТОФК по субъекту РФ</w:t>
            </w:r>
          </w:p>
        </w:tc>
      </w:tr>
      <w:tr w:rsidR="005D0B74" w:rsidRPr="00CD3BFB" w:rsidTr="00B12F67">
        <w:trPr>
          <w:cnfStyle w:val="000000100000" w:firstRow="0" w:lastRow="0" w:firstColumn="0" w:lastColumn="0" w:oddVBand="0" w:evenVBand="0" w:oddHBand="1" w:evenHBand="0" w:firstRowFirstColumn="0" w:firstRowLastColumn="0" w:lastRowFirstColumn="0" w:lastRowLastColumn="0"/>
        </w:trPr>
        <w:tc>
          <w:tcPr>
            <w:tcW w:w="3430" w:type="dxa"/>
          </w:tcPr>
          <w:p w:rsidR="005D0B74" w:rsidRDefault="005D0B74" w:rsidP="005D0B74">
            <w:pPr>
              <w:pStyle w:val="GOSTTablenorm"/>
              <w:rPr>
                <w:szCs w:val="22"/>
              </w:rPr>
            </w:pPr>
            <w:r w:rsidRPr="003D7634">
              <w:rPr>
                <w:szCs w:val="22"/>
              </w:rPr>
              <w:t>Код ТОФК по СВР по субъекту РФ</w:t>
            </w:r>
          </w:p>
        </w:tc>
        <w:tc>
          <w:tcPr>
            <w:tcW w:w="6264" w:type="dxa"/>
          </w:tcPr>
          <w:p w:rsidR="005D0B74" w:rsidRDefault="005D0B74" w:rsidP="005D0B74">
            <w:pPr>
              <w:pStyle w:val="GOSTTablenorm"/>
            </w:pPr>
            <w:r>
              <w:t>В столбце указывается Код ТОФК по СВР по субъекту РФ</w:t>
            </w:r>
          </w:p>
        </w:tc>
      </w:tr>
      <w:tr w:rsidR="005D0B74" w:rsidRPr="00CD3BFB" w:rsidTr="00B12F67">
        <w:trPr>
          <w:cnfStyle w:val="000000010000" w:firstRow="0" w:lastRow="0" w:firstColumn="0" w:lastColumn="0" w:oddVBand="0" w:evenVBand="0" w:oddHBand="0" w:evenHBand="1" w:firstRowFirstColumn="0" w:firstRowLastColumn="0" w:lastRowFirstColumn="0" w:lastRowLastColumn="0"/>
        </w:trPr>
        <w:tc>
          <w:tcPr>
            <w:tcW w:w="3430" w:type="dxa"/>
          </w:tcPr>
          <w:p w:rsidR="005D0B74" w:rsidRDefault="005D0B74" w:rsidP="005D0B74">
            <w:pPr>
              <w:pStyle w:val="GOSTTablenorm"/>
              <w:rPr>
                <w:szCs w:val="22"/>
              </w:rPr>
            </w:pPr>
            <w:r w:rsidRPr="003D7634">
              <w:rPr>
                <w:szCs w:val="22"/>
              </w:rPr>
              <w:t>Наименование ТОФК по субъекту РФ</w:t>
            </w:r>
          </w:p>
        </w:tc>
        <w:tc>
          <w:tcPr>
            <w:tcW w:w="6264" w:type="dxa"/>
          </w:tcPr>
          <w:p w:rsidR="005D0B74" w:rsidRDefault="005D0B74" w:rsidP="005D0B74">
            <w:pPr>
              <w:pStyle w:val="GOSTTablenorm"/>
            </w:pPr>
            <w:r>
              <w:t>В столбце указывается Наименование ТОФК по субъекту РФ</w:t>
            </w:r>
          </w:p>
        </w:tc>
      </w:tr>
      <w:tr w:rsidR="005D0B74" w:rsidRPr="00CD3BFB" w:rsidTr="00B12F67">
        <w:trPr>
          <w:cnfStyle w:val="000000100000" w:firstRow="0" w:lastRow="0" w:firstColumn="0" w:lastColumn="0" w:oddVBand="0" w:evenVBand="0" w:oddHBand="1" w:evenHBand="0" w:firstRowFirstColumn="0" w:firstRowLastColumn="0" w:lastRowFirstColumn="0" w:lastRowLastColumn="0"/>
        </w:trPr>
        <w:tc>
          <w:tcPr>
            <w:tcW w:w="3430" w:type="dxa"/>
          </w:tcPr>
          <w:p w:rsidR="005D0B74" w:rsidRDefault="005D0B74" w:rsidP="005D0B74">
            <w:pPr>
              <w:pStyle w:val="GOSTTablenorm"/>
              <w:rPr>
                <w:szCs w:val="22"/>
              </w:rPr>
            </w:pPr>
            <w:r w:rsidRPr="003337F2">
              <w:rPr>
                <w:szCs w:val="22"/>
              </w:rPr>
              <w:t xml:space="preserve">Код ТОФК </w:t>
            </w:r>
            <w:r w:rsidRPr="003D7634">
              <w:rPr>
                <w:szCs w:val="22"/>
              </w:rPr>
              <w:t>(центр специализации)</w:t>
            </w:r>
          </w:p>
        </w:tc>
        <w:tc>
          <w:tcPr>
            <w:tcW w:w="6264" w:type="dxa"/>
          </w:tcPr>
          <w:p w:rsidR="005D0B74" w:rsidRDefault="005D0B74" w:rsidP="005D0B74">
            <w:pPr>
              <w:pStyle w:val="GOSTTablenorm"/>
            </w:pPr>
            <w:r>
              <w:t>В столбце указывается Код ТОФК (центр специализации)</w:t>
            </w:r>
          </w:p>
        </w:tc>
      </w:tr>
      <w:tr w:rsidR="005D0B74" w:rsidRPr="00CD3BFB" w:rsidTr="00B12F67">
        <w:trPr>
          <w:cnfStyle w:val="000000010000" w:firstRow="0" w:lastRow="0" w:firstColumn="0" w:lastColumn="0" w:oddVBand="0" w:evenVBand="0" w:oddHBand="0" w:evenHBand="1" w:firstRowFirstColumn="0" w:firstRowLastColumn="0" w:lastRowFirstColumn="0" w:lastRowLastColumn="0"/>
        </w:trPr>
        <w:tc>
          <w:tcPr>
            <w:tcW w:w="3430" w:type="dxa"/>
          </w:tcPr>
          <w:p w:rsidR="005D0B74" w:rsidRDefault="005D0B74" w:rsidP="005D0B74">
            <w:pPr>
              <w:pStyle w:val="GOSTTablenorm"/>
              <w:rPr>
                <w:szCs w:val="22"/>
              </w:rPr>
            </w:pPr>
            <w:r w:rsidRPr="003337F2">
              <w:rPr>
                <w:szCs w:val="22"/>
              </w:rPr>
              <w:t xml:space="preserve">Код ТОФК </w:t>
            </w:r>
            <w:r w:rsidRPr="003D7634">
              <w:rPr>
                <w:szCs w:val="22"/>
              </w:rPr>
              <w:t xml:space="preserve">(центр специализации) по СВР </w:t>
            </w:r>
          </w:p>
        </w:tc>
        <w:tc>
          <w:tcPr>
            <w:tcW w:w="6264" w:type="dxa"/>
          </w:tcPr>
          <w:p w:rsidR="005D0B74" w:rsidRDefault="005D0B74" w:rsidP="005D0B74">
            <w:pPr>
              <w:pStyle w:val="GOSTTablenorm"/>
            </w:pPr>
            <w:r>
              <w:t>В столбце указывается Код ТОФК (центр специализации) по СВР</w:t>
            </w:r>
          </w:p>
        </w:tc>
      </w:tr>
      <w:tr w:rsidR="005D0B74" w:rsidRPr="00CD3BFB" w:rsidTr="00B12F67">
        <w:trPr>
          <w:cnfStyle w:val="000000100000" w:firstRow="0" w:lastRow="0" w:firstColumn="0" w:lastColumn="0" w:oddVBand="0" w:evenVBand="0" w:oddHBand="1" w:evenHBand="0" w:firstRowFirstColumn="0" w:firstRowLastColumn="0" w:lastRowFirstColumn="0" w:lastRowLastColumn="0"/>
        </w:trPr>
        <w:tc>
          <w:tcPr>
            <w:tcW w:w="3430" w:type="dxa"/>
          </w:tcPr>
          <w:p w:rsidR="005D0B74" w:rsidRDefault="005D0B74" w:rsidP="005D0B74">
            <w:pPr>
              <w:pStyle w:val="GOSTTablenorm"/>
              <w:rPr>
                <w:szCs w:val="22"/>
              </w:rPr>
            </w:pPr>
            <w:r w:rsidRPr="003D7634">
              <w:rPr>
                <w:szCs w:val="22"/>
              </w:rPr>
              <w:t>Наименование ТОФК (центр сп</w:t>
            </w:r>
            <w:r w:rsidRPr="003D7634">
              <w:rPr>
                <w:szCs w:val="22"/>
              </w:rPr>
              <w:t>е</w:t>
            </w:r>
            <w:r w:rsidRPr="003D7634">
              <w:rPr>
                <w:szCs w:val="22"/>
              </w:rPr>
              <w:t>циализации)</w:t>
            </w:r>
          </w:p>
        </w:tc>
        <w:tc>
          <w:tcPr>
            <w:tcW w:w="6264" w:type="dxa"/>
          </w:tcPr>
          <w:p w:rsidR="005D0B74" w:rsidRDefault="005D0B74" w:rsidP="005D0B74">
            <w:pPr>
              <w:pStyle w:val="GOSTTablenorm"/>
            </w:pPr>
            <w:r>
              <w:t>В столбце указывается Наименование ТОФК (центр специал</w:t>
            </w:r>
            <w:r>
              <w:t>и</w:t>
            </w:r>
            <w:r>
              <w:t>зации)</w:t>
            </w:r>
          </w:p>
        </w:tc>
      </w:tr>
      <w:tr w:rsidR="005D0B74" w:rsidRPr="00CD3BFB" w:rsidTr="00B12F67">
        <w:trPr>
          <w:cnfStyle w:val="000000010000" w:firstRow="0" w:lastRow="0" w:firstColumn="0" w:lastColumn="0" w:oddVBand="0" w:evenVBand="0" w:oddHBand="0" w:evenHBand="1" w:firstRowFirstColumn="0" w:firstRowLastColumn="0" w:lastRowFirstColumn="0" w:lastRowLastColumn="0"/>
        </w:trPr>
        <w:tc>
          <w:tcPr>
            <w:tcW w:w="3430" w:type="dxa"/>
          </w:tcPr>
          <w:p w:rsidR="005D0B74" w:rsidRDefault="005D0B74" w:rsidP="005D0B74">
            <w:pPr>
              <w:pStyle w:val="GOSTTablenorm"/>
              <w:rPr>
                <w:szCs w:val="22"/>
              </w:rPr>
            </w:pPr>
            <w:r w:rsidRPr="003D7634">
              <w:rPr>
                <w:rStyle w:val="z-label"/>
                <w:szCs w:val="22"/>
              </w:rPr>
              <w:t>Статус</w:t>
            </w:r>
          </w:p>
        </w:tc>
        <w:tc>
          <w:tcPr>
            <w:tcW w:w="6264" w:type="dxa"/>
          </w:tcPr>
          <w:p w:rsidR="005D0B74" w:rsidRDefault="005D0B74" w:rsidP="005D0B74">
            <w:pPr>
              <w:pStyle w:val="GOSTTablenorm"/>
            </w:pPr>
            <w:r>
              <w:t>В столбце указывается Статус</w:t>
            </w:r>
          </w:p>
        </w:tc>
      </w:tr>
      <w:tr w:rsidR="005D0B74" w:rsidRPr="00CD3BFB" w:rsidTr="00B12F67">
        <w:trPr>
          <w:cnfStyle w:val="000000100000" w:firstRow="0" w:lastRow="0" w:firstColumn="0" w:lastColumn="0" w:oddVBand="0" w:evenVBand="0" w:oddHBand="1" w:evenHBand="0" w:firstRowFirstColumn="0" w:firstRowLastColumn="0" w:lastRowFirstColumn="0" w:lastRowLastColumn="0"/>
        </w:trPr>
        <w:tc>
          <w:tcPr>
            <w:tcW w:w="3430" w:type="dxa"/>
          </w:tcPr>
          <w:p w:rsidR="005D0B74" w:rsidRDefault="005D0B74" w:rsidP="005D0B74">
            <w:pPr>
              <w:pStyle w:val="GOSTTablenorm"/>
              <w:rPr>
                <w:szCs w:val="22"/>
              </w:rPr>
            </w:pPr>
            <w:r w:rsidRPr="003337F2">
              <w:rPr>
                <w:rStyle w:val="z-label"/>
                <w:szCs w:val="22"/>
              </w:rPr>
              <w:t>Дата начала дей</w:t>
            </w:r>
            <w:r w:rsidRPr="003D7634">
              <w:rPr>
                <w:rStyle w:val="GOSTTablenorm0"/>
                <w:szCs w:val="22"/>
              </w:rPr>
              <w:t>с</w:t>
            </w:r>
            <w:r w:rsidRPr="003D7634">
              <w:rPr>
                <w:rStyle w:val="z-label"/>
                <w:szCs w:val="22"/>
              </w:rPr>
              <w:t xml:space="preserve">твия </w:t>
            </w:r>
          </w:p>
        </w:tc>
        <w:tc>
          <w:tcPr>
            <w:tcW w:w="6264" w:type="dxa"/>
          </w:tcPr>
          <w:p w:rsidR="005D0B74" w:rsidRDefault="005D0B74" w:rsidP="005D0B74">
            <w:pPr>
              <w:pStyle w:val="GOSTTablenorm"/>
            </w:pPr>
            <w:r>
              <w:t>В столбце указывается Дата начала действия</w:t>
            </w:r>
          </w:p>
        </w:tc>
      </w:tr>
      <w:tr w:rsidR="005D0B74" w:rsidRPr="00CD3BFB" w:rsidTr="00B12F67">
        <w:trPr>
          <w:cnfStyle w:val="000000010000" w:firstRow="0" w:lastRow="0" w:firstColumn="0" w:lastColumn="0" w:oddVBand="0" w:evenVBand="0" w:oddHBand="0" w:evenHBand="1" w:firstRowFirstColumn="0" w:firstRowLastColumn="0" w:lastRowFirstColumn="0" w:lastRowLastColumn="0"/>
        </w:trPr>
        <w:tc>
          <w:tcPr>
            <w:tcW w:w="3430" w:type="dxa"/>
          </w:tcPr>
          <w:p w:rsidR="005D0B74" w:rsidRDefault="005D0B74" w:rsidP="005D0B74">
            <w:pPr>
              <w:pStyle w:val="GOSTTablenorm"/>
              <w:rPr>
                <w:szCs w:val="22"/>
              </w:rPr>
            </w:pPr>
            <w:r w:rsidRPr="003D7634">
              <w:rPr>
                <w:rStyle w:val="z-label"/>
                <w:szCs w:val="22"/>
              </w:rPr>
              <w:t>Дата о</w:t>
            </w:r>
            <w:r w:rsidRPr="003D7634">
              <w:rPr>
                <w:rStyle w:val="GOSTTablenorm0"/>
                <w:szCs w:val="22"/>
              </w:rPr>
              <w:t>ко</w:t>
            </w:r>
            <w:r w:rsidRPr="003D7634">
              <w:rPr>
                <w:rStyle w:val="z-label"/>
                <w:szCs w:val="22"/>
              </w:rPr>
              <w:t>нча</w:t>
            </w:r>
            <w:r w:rsidRPr="003D7634">
              <w:rPr>
                <w:rStyle w:val="GOSTTablenorm0"/>
                <w:szCs w:val="22"/>
              </w:rPr>
              <w:t>н</w:t>
            </w:r>
            <w:r w:rsidRPr="003D7634">
              <w:rPr>
                <w:rStyle w:val="z-label"/>
                <w:szCs w:val="22"/>
              </w:rPr>
              <w:t xml:space="preserve">ия </w:t>
            </w:r>
            <w:r w:rsidRPr="003D7634">
              <w:rPr>
                <w:rStyle w:val="GOSTTablenorm0"/>
                <w:szCs w:val="22"/>
              </w:rPr>
              <w:t>д</w:t>
            </w:r>
            <w:r w:rsidRPr="003D7634">
              <w:rPr>
                <w:rStyle w:val="z-label"/>
                <w:szCs w:val="22"/>
              </w:rPr>
              <w:t>ей</w:t>
            </w:r>
            <w:r w:rsidRPr="003D7634">
              <w:rPr>
                <w:rStyle w:val="GOSTTablenorm0"/>
                <w:szCs w:val="22"/>
              </w:rPr>
              <w:t>ствия</w:t>
            </w:r>
          </w:p>
        </w:tc>
        <w:tc>
          <w:tcPr>
            <w:tcW w:w="6264" w:type="dxa"/>
          </w:tcPr>
          <w:p w:rsidR="005D0B74" w:rsidRDefault="005D0B74" w:rsidP="005D0B74">
            <w:pPr>
              <w:pStyle w:val="GOSTTablenorm"/>
            </w:pPr>
            <w:r>
              <w:t>В столбце указывается Дата окончания действия</w:t>
            </w:r>
          </w:p>
        </w:tc>
      </w:tr>
    </w:tbl>
    <w:p w:rsidR="00B12F67" w:rsidRDefault="00B12F67" w:rsidP="00B12F67">
      <w:pPr>
        <w:pStyle w:val="45"/>
      </w:pPr>
      <w:bookmarkStart w:id="291" w:name="_Toc22662500"/>
      <w:bookmarkStart w:id="292" w:name="_Toc11413013"/>
      <w:r>
        <w:t xml:space="preserve">Визуальная форма справочника </w:t>
      </w:r>
      <w:r w:rsidRPr="0022793F">
        <w:t>«</w:t>
      </w:r>
      <w:r>
        <w:t>Центры специализации</w:t>
      </w:r>
      <w:r w:rsidRPr="0022793F">
        <w:t>»</w:t>
      </w:r>
      <w:bookmarkEnd w:id="291"/>
    </w:p>
    <w:p w:rsidR="00B12F67" w:rsidRDefault="00B12F67" w:rsidP="00B12F67">
      <w:pPr>
        <w:pStyle w:val="GOSTNormal"/>
      </w:pPr>
      <w:r>
        <w:t>Визуальная форма записи справочника открывается по двойному нажатию по записи на списковой форме справочника. Данные записи справочника</w:t>
      </w:r>
      <w:r w:rsidRPr="00E31E17">
        <w:t xml:space="preserve"> </w:t>
      </w:r>
      <w:r w:rsidRPr="0022793F">
        <w:t>«</w:t>
      </w:r>
      <w:r>
        <w:t>Соответствие ЦС и РЦ</w:t>
      </w:r>
      <w:r w:rsidRPr="0022793F">
        <w:t>»</w:t>
      </w:r>
      <w:r>
        <w:t xml:space="preserve"> </w:t>
      </w:r>
      <w:r w:rsidRPr="00E31E17">
        <w:t>пре</w:t>
      </w:r>
      <w:r w:rsidRPr="00E31E17">
        <w:t>д</w:t>
      </w:r>
      <w:r w:rsidRPr="00E31E17">
        <w:t>ставлен</w:t>
      </w:r>
      <w:r>
        <w:t xml:space="preserve">ы ниже </w:t>
      </w:r>
      <w:r w:rsidRPr="00BE1E22">
        <w:t>(табл. </w:t>
      </w:r>
      <w:r>
        <w:fldChar w:fldCharType="begin"/>
      </w:r>
      <w:r>
        <w:instrText xml:space="preserve"> REF _Ref21444700 \h </w:instrText>
      </w:r>
      <w:r>
        <w:fldChar w:fldCharType="separate"/>
      </w:r>
      <w:r w:rsidR="00713CA6">
        <w:rPr>
          <w:noProof/>
        </w:rPr>
        <w:t>16</w:t>
      </w:r>
      <w:r>
        <w:fldChar w:fldCharType="end"/>
      </w:r>
      <w:r w:rsidRPr="00BE1E22">
        <w:t>).</w:t>
      </w:r>
    </w:p>
    <w:p w:rsidR="00B12F67" w:rsidRPr="00E31E17" w:rsidRDefault="004F6869" w:rsidP="00B12F67">
      <w:pPr>
        <w:pStyle w:val="GOSTNameTable"/>
      </w:pPr>
      <w:r>
        <w:lastRenderedPageBreak/>
        <w:fldChar w:fldCharType="begin"/>
      </w:r>
      <w:r>
        <w:instrText xml:space="preserve"> SEQ Таблица \* ARABIC \s 0 </w:instrText>
      </w:r>
      <w:r>
        <w:fldChar w:fldCharType="separate"/>
      </w:r>
      <w:bookmarkStart w:id="293" w:name="_Ref21444700"/>
      <w:bookmarkStart w:id="294" w:name="_Toc21446033"/>
      <w:r w:rsidR="00713CA6">
        <w:rPr>
          <w:noProof/>
        </w:rPr>
        <w:t>16</w:t>
      </w:r>
      <w:bookmarkEnd w:id="293"/>
      <w:r>
        <w:rPr>
          <w:noProof/>
        </w:rPr>
        <w:fldChar w:fldCharType="end"/>
      </w:r>
      <w:r w:rsidR="00B12F67">
        <w:t>.</w:t>
      </w:r>
      <w:r w:rsidR="00B12F67" w:rsidRPr="00E31E17">
        <w:t xml:space="preserve"> Сведения о форме записи справочника «</w:t>
      </w:r>
      <w:r w:rsidR="00B12F67">
        <w:t>Центры специализации</w:t>
      </w:r>
      <w:r w:rsidR="00B12F67" w:rsidRPr="00E31E17">
        <w:t>»</w:t>
      </w:r>
      <w:bookmarkEnd w:id="294"/>
    </w:p>
    <w:tbl>
      <w:tblPr>
        <w:tblStyle w:val="GOSTTable"/>
        <w:tblW w:w="5000" w:type="pct"/>
        <w:tblLayout w:type="fixed"/>
        <w:tblLook w:val="00A0" w:firstRow="1" w:lastRow="0" w:firstColumn="1" w:lastColumn="0" w:noHBand="0" w:noVBand="0"/>
      </w:tblPr>
      <w:tblGrid>
        <w:gridCol w:w="2935"/>
        <w:gridCol w:w="1152"/>
        <w:gridCol w:w="5607"/>
      </w:tblGrid>
      <w:tr w:rsidR="00B12F67" w:rsidRPr="00E31E17" w:rsidTr="005D3EEE">
        <w:trPr>
          <w:cnfStyle w:val="100000000000" w:firstRow="1" w:lastRow="0" w:firstColumn="0" w:lastColumn="0" w:oddVBand="0" w:evenVBand="0" w:oddHBand="0" w:evenHBand="0" w:firstRowFirstColumn="0" w:firstRowLastColumn="0" w:lastRowFirstColumn="0" w:lastRowLastColumn="0"/>
        </w:trPr>
        <w:tc>
          <w:tcPr>
            <w:tcW w:w="1514" w:type="pct"/>
          </w:tcPr>
          <w:p w:rsidR="00B12F67" w:rsidRPr="00E31E17" w:rsidRDefault="00B12F67" w:rsidP="005D3EEE">
            <w:pPr>
              <w:pStyle w:val="GOSTTableHead"/>
            </w:pPr>
            <w:r w:rsidRPr="00E31E17">
              <w:t>Наименование</w:t>
            </w:r>
          </w:p>
          <w:p w:rsidR="00B12F67" w:rsidRPr="00E31E17" w:rsidRDefault="00B12F67" w:rsidP="005D3EEE">
            <w:pPr>
              <w:pStyle w:val="GOSTTableHead"/>
            </w:pPr>
            <w:r w:rsidRPr="00E31E17">
              <w:t>реквизита</w:t>
            </w:r>
          </w:p>
        </w:tc>
        <w:tc>
          <w:tcPr>
            <w:tcW w:w="594" w:type="pct"/>
          </w:tcPr>
          <w:p w:rsidR="00B12F67" w:rsidRPr="00E31E17" w:rsidRDefault="00B12F67" w:rsidP="005D3EEE">
            <w:pPr>
              <w:pStyle w:val="GOSTTableHead"/>
            </w:pPr>
            <w:r w:rsidRPr="00E31E17">
              <w:t>Обязательность</w:t>
            </w:r>
          </w:p>
        </w:tc>
        <w:tc>
          <w:tcPr>
            <w:tcW w:w="2892" w:type="pct"/>
          </w:tcPr>
          <w:p w:rsidR="00B12F67" w:rsidRPr="00E31E17" w:rsidRDefault="00B12F67" w:rsidP="005D3EEE">
            <w:pPr>
              <w:pStyle w:val="GOSTTableHead"/>
            </w:pPr>
            <w:r w:rsidRPr="00E31E17">
              <w:t>Правила заполнения</w:t>
            </w:r>
          </w:p>
          <w:p w:rsidR="00B12F67" w:rsidRPr="00E31E17" w:rsidRDefault="00B12F67" w:rsidP="005D3EEE">
            <w:pPr>
              <w:pStyle w:val="GOSTTableHead"/>
            </w:pPr>
          </w:p>
        </w:tc>
      </w:tr>
      <w:tr w:rsidR="00B12F67" w:rsidRPr="00E31E17" w:rsidTr="005D3EEE">
        <w:trPr>
          <w:cnfStyle w:val="000000100000" w:firstRow="0" w:lastRow="0" w:firstColumn="0" w:lastColumn="0" w:oddVBand="0" w:evenVBand="0" w:oddHBand="1" w:evenHBand="0" w:firstRowFirstColumn="0" w:firstRowLastColumn="0" w:lastRowFirstColumn="0" w:lastRowLastColumn="0"/>
        </w:trPr>
        <w:tc>
          <w:tcPr>
            <w:tcW w:w="1514" w:type="pct"/>
          </w:tcPr>
          <w:p w:rsidR="00B12F67" w:rsidRPr="00056CD0" w:rsidRDefault="00B12F67" w:rsidP="00B12F67">
            <w:pPr>
              <w:pStyle w:val="GOSTTablenorm"/>
            </w:pPr>
            <w:r w:rsidRPr="00056CD0">
              <w:rPr>
                <w:szCs w:val="22"/>
              </w:rPr>
              <w:t>Глобальный уникальный идентификатор</w:t>
            </w:r>
          </w:p>
        </w:tc>
        <w:tc>
          <w:tcPr>
            <w:tcW w:w="594" w:type="pct"/>
          </w:tcPr>
          <w:p w:rsidR="00B12F67" w:rsidRPr="00E31E17" w:rsidRDefault="00B12F67" w:rsidP="00B12F67">
            <w:pPr>
              <w:pStyle w:val="GOSTTablenorm"/>
            </w:pPr>
            <w:r w:rsidRPr="00E31E17">
              <w:t>Да</w:t>
            </w:r>
          </w:p>
        </w:tc>
        <w:tc>
          <w:tcPr>
            <w:tcW w:w="2892" w:type="pct"/>
          </w:tcPr>
          <w:p w:rsidR="00B12F67" w:rsidRPr="00CD3BFB" w:rsidRDefault="00B12F67" w:rsidP="00B12F67">
            <w:pPr>
              <w:pStyle w:val="GOSTTablenorm"/>
            </w:pPr>
            <w:r>
              <w:t>В поле указывается глобальный идентификатор записи</w:t>
            </w:r>
          </w:p>
        </w:tc>
      </w:tr>
      <w:tr w:rsidR="00B12F67" w:rsidRPr="00E31E17" w:rsidTr="005D3EEE">
        <w:trPr>
          <w:cnfStyle w:val="000000010000" w:firstRow="0" w:lastRow="0" w:firstColumn="0" w:lastColumn="0" w:oddVBand="0" w:evenVBand="0" w:oddHBand="0" w:evenHBand="1" w:firstRowFirstColumn="0" w:firstRowLastColumn="0" w:lastRowFirstColumn="0" w:lastRowLastColumn="0"/>
        </w:trPr>
        <w:tc>
          <w:tcPr>
            <w:tcW w:w="1514" w:type="pct"/>
          </w:tcPr>
          <w:p w:rsidR="00B12F67" w:rsidRPr="00056CD0" w:rsidRDefault="00B12F67" w:rsidP="00B12F67">
            <w:pPr>
              <w:pStyle w:val="GOSTTablenorm"/>
              <w:rPr>
                <w:szCs w:val="22"/>
              </w:rPr>
            </w:pPr>
            <w:r w:rsidRPr="003D7634">
              <w:rPr>
                <w:szCs w:val="22"/>
              </w:rPr>
              <w:t>Код субъекта РФ</w:t>
            </w:r>
          </w:p>
        </w:tc>
        <w:tc>
          <w:tcPr>
            <w:tcW w:w="594" w:type="pct"/>
          </w:tcPr>
          <w:p w:rsidR="00B12F67" w:rsidRPr="00E31E17" w:rsidRDefault="00B12F67" w:rsidP="00B12F67">
            <w:pPr>
              <w:pStyle w:val="GOSTTablenorm"/>
            </w:pPr>
            <w:r w:rsidRPr="00E31E17">
              <w:t>Да</w:t>
            </w:r>
          </w:p>
        </w:tc>
        <w:tc>
          <w:tcPr>
            <w:tcW w:w="2892" w:type="pct"/>
          </w:tcPr>
          <w:p w:rsidR="00B12F67" w:rsidRDefault="00B12F67" w:rsidP="00B12F67">
            <w:pPr>
              <w:pStyle w:val="GOSTTablenorm"/>
            </w:pPr>
            <w:r>
              <w:t>В поле указывается Код субъекта РФ</w:t>
            </w:r>
          </w:p>
        </w:tc>
      </w:tr>
      <w:tr w:rsidR="00B12F67" w:rsidRPr="00E31E17" w:rsidTr="005D3EEE">
        <w:trPr>
          <w:cnfStyle w:val="000000100000" w:firstRow="0" w:lastRow="0" w:firstColumn="0" w:lastColumn="0" w:oddVBand="0" w:evenVBand="0" w:oddHBand="1" w:evenHBand="0" w:firstRowFirstColumn="0" w:firstRowLastColumn="0" w:lastRowFirstColumn="0" w:lastRowLastColumn="0"/>
        </w:trPr>
        <w:tc>
          <w:tcPr>
            <w:tcW w:w="1514" w:type="pct"/>
          </w:tcPr>
          <w:p w:rsidR="00B12F67" w:rsidRPr="00056CD0" w:rsidRDefault="00B12F67" w:rsidP="00B12F67">
            <w:pPr>
              <w:pStyle w:val="GOSTTablenorm"/>
              <w:rPr>
                <w:szCs w:val="22"/>
              </w:rPr>
            </w:pPr>
            <w:r w:rsidRPr="003D7634">
              <w:rPr>
                <w:szCs w:val="22"/>
              </w:rPr>
              <w:t>Наименование субъекта РФ</w:t>
            </w:r>
          </w:p>
        </w:tc>
        <w:tc>
          <w:tcPr>
            <w:tcW w:w="594" w:type="pct"/>
          </w:tcPr>
          <w:p w:rsidR="00B12F67" w:rsidRPr="00E31E17" w:rsidRDefault="00B12F67" w:rsidP="00B12F67">
            <w:pPr>
              <w:pStyle w:val="GOSTTablenorm"/>
            </w:pPr>
            <w:r w:rsidRPr="00E31E17">
              <w:t>Да</w:t>
            </w:r>
          </w:p>
        </w:tc>
        <w:tc>
          <w:tcPr>
            <w:tcW w:w="2892" w:type="pct"/>
          </w:tcPr>
          <w:p w:rsidR="00B12F67" w:rsidRDefault="00B12F67" w:rsidP="00B12F67">
            <w:pPr>
              <w:pStyle w:val="GOSTTablenorm"/>
            </w:pPr>
            <w:r>
              <w:t>В поле указывается Наименование субъекта РФ</w:t>
            </w:r>
          </w:p>
        </w:tc>
      </w:tr>
      <w:tr w:rsidR="00B12F67" w:rsidRPr="00E31E17" w:rsidTr="005D3EEE">
        <w:trPr>
          <w:cnfStyle w:val="000000010000" w:firstRow="0" w:lastRow="0" w:firstColumn="0" w:lastColumn="0" w:oddVBand="0" w:evenVBand="0" w:oddHBand="0" w:evenHBand="1" w:firstRowFirstColumn="0" w:firstRowLastColumn="0" w:lastRowFirstColumn="0" w:lastRowLastColumn="0"/>
        </w:trPr>
        <w:tc>
          <w:tcPr>
            <w:tcW w:w="1514" w:type="pct"/>
          </w:tcPr>
          <w:p w:rsidR="00B12F67" w:rsidRPr="00CD3BFB" w:rsidRDefault="00B12F67" w:rsidP="00B12F67">
            <w:pPr>
              <w:pStyle w:val="GOSTTablenorm"/>
            </w:pPr>
            <w:r w:rsidRPr="003D7634">
              <w:rPr>
                <w:szCs w:val="22"/>
              </w:rPr>
              <w:t>Код ТОФК по субъекту РФ</w:t>
            </w:r>
          </w:p>
        </w:tc>
        <w:tc>
          <w:tcPr>
            <w:tcW w:w="594" w:type="pct"/>
          </w:tcPr>
          <w:p w:rsidR="00B12F67" w:rsidRPr="00E31E17" w:rsidRDefault="00B12F67" w:rsidP="00B12F67">
            <w:pPr>
              <w:pStyle w:val="GOSTTablenorm"/>
            </w:pPr>
            <w:r w:rsidRPr="00E31E17">
              <w:t>Да</w:t>
            </w:r>
          </w:p>
        </w:tc>
        <w:tc>
          <w:tcPr>
            <w:tcW w:w="2892" w:type="pct"/>
          </w:tcPr>
          <w:p w:rsidR="00B12F67" w:rsidRPr="00CD3BFB" w:rsidRDefault="00B12F67" w:rsidP="00B12F67">
            <w:pPr>
              <w:pStyle w:val="GOSTTablenorm"/>
            </w:pPr>
            <w:r>
              <w:t>В поле указывается Код ТОФК по субъекту РФ</w:t>
            </w:r>
          </w:p>
        </w:tc>
      </w:tr>
      <w:tr w:rsidR="00B12F67" w:rsidRPr="00E31E17" w:rsidTr="005D3EEE">
        <w:trPr>
          <w:cnfStyle w:val="000000100000" w:firstRow="0" w:lastRow="0" w:firstColumn="0" w:lastColumn="0" w:oddVBand="0" w:evenVBand="0" w:oddHBand="1" w:evenHBand="0" w:firstRowFirstColumn="0" w:firstRowLastColumn="0" w:lastRowFirstColumn="0" w:lastRowLastColumn="0"/>
        </w:trPr>
        <w:tc>
          <w:tcPr>
            <w:tcW w:w="1514" w:type="pct"/>
          </w:tcPr>
          <w:p w:rsidR="00B12F67" w:rsidRDefault="00B12F67" w:rsidP="00B12F67">
            <w:pPr>
              <w:pStyle w:val="GOSTTablenorm"/>
              <w:rPr>
                <w:szCs w:val="22"/>
              </w:rPr>
            </w:pPr>
            <w:r w:rsidRPr="003D7634">
              <w:rPr>
                <w:szCs w:val="22"/>
              </w:rPr>
              <w:t>Код ТОФК по СВР по суб</w:t>
            </w:r>
            <w:r w:rsidRPr="003D7634">
              <w:rPr>
                <w:szCs w:val="22"/>
              </w:rPr>
              <w:t>ъ</w:t>
            </w:r>
            <w:r w:rsidRPr="003D7634">
              <w:rPr>
                <w:szCs w:val="22"/>
              </w:rPr>
              <w:t>екту РФ</w:t>
            </w:r>
          </w:p>
        </w:tc>
        <w:tc>
          <w:tcPr>
            <w:tcW w:w="594" w:type="pct"/>
          </w:tcPr>
          <w:p w:rsidR="00B12F67" w:rsidRPr="00E31E17" w:rsidRDefault="00B12F67" w:rsidP="00B12F67">
            <w:pPr>
              <w:pStyle w:val="GOSTTablenorm"/>
            </w:pPr>
            <w:r w:rsidRPr="00E31E17">
              <w:t>Да</w:t>
            </w:r>
          </w:p>
        </w:tc>
        <w:tc>
          <w:tcPr>
            <w:tcW w:w="2892" w:type="pct"/>
          </w:tcPr>
          <w:p w:rsidR="00B12F67" w:rsidRDefault="00B12F67" w:rsidP="00B12F67">
            <w:pPr>
              <w:pStyle w:val="GOSTTablenorm"/>
            </w:pPr>
            <w:r>
              <w:t>В поле указывается Код ТОФК по СВР по субъекту РФ</w:t>
            </w:r>
          </w:p>
        </w:tc>
      </w:tr>
      <w:tr w:rsidR="00B12F67" w:rsidRPr="00E31E17" w:rsidTr="005D3EEE">
        <w:trPr>
          <w:cnfStyle w:val="000000010000" w:firstRow="0" w:lastRow="0" w:firstColumn="0" w:lastColumn="0" w:oddVBand="0" w:evenVBand="0" w:oddHBand="0" w:evenHBand="1" w:firstRowFirstColumn="0" w:firstRowLastColumn="0" w:lastRowFirstColumn="0" w:lastRowLastColumn="0"/>
        </w:trPr>
        <w:tc>
          <w:tcPr>
            <w:tcW w:w="1514" w:type="pct"/>
          </w:tcPr>
          <w:p w:rsidR="00B12F67" w:rsidRDefault="00B12F67" w:rsidP="00B12F67">
            <w:pPr>
              <w:pStyle w:val="GOSTTablenorm"/>
              <w:rPr>
                <w:szCs w:val="22"/>
              </w:rPr>
            </w:pPr>
            <w:r w:rsidRPr="003D7634">
              <w:rPr>
                <w:szCs w:val="22"/>
              </w:rPr>
              <w:t>Наименование ТОФК по субъекту РФ</w:t>
            </w:r>
          </w:p>
        </w:tc>
        <w:tc>
          <w:tcPr>
            <w:tcW w:w="594" w:type="pct"/>
          </w:tcPr>
          <w:p w:rsidR="00B12F67" w:rsidRPr="00E31E17" w:rsidRDefault="00B12F67" w:rsidP="00B12F67">
            <w:pPr>
              <w:pStyle w:val="GOSTTablenorm"/>
            </w:pPr>
            <w:r w:rsidRPr="00E31E17">
              <w:t>Да</w:t>
            </w:r>
          </w:p>
        </w:tc>
        <w:tc>
          <w:tcPr>
            <w:tcW w:w="2892" w:type="pct"/>
          </w:tcPr>
          <w:p w:rsidR="00B12F67" w:rsidRDefault="00B12F67" w:rsidP="00B12F67">
            <w:pPr>
              <w:pStyle w:val="GOSTTablenorm"/>
            </w:pPr>
            <w:r>
              <w:t>В поле указывается Наименование ТОФК по субъекту РФ</w:t>
            </w:r>
          </w:p>
        </w:tc>
      </w:tr>
      <w:tr w:rsidR="00B12F67" w:rsidRPr="00E31E17" w:rsidTr="005D3EEE">
        <w:trPr>
          <w:cnfStyle w:val="000000100000" w:firstRow="0" w:lastRow="0" w:firstColumn="0" w:lastColumn="0" w:oddVBand="0" w:evenVBand="0" w:oddHBand="1" w:evenHBand="0" w:firstRowFirstColumn="0" w:firstRowLastColumn="0" w:lastRowFirstColumn="0" w:lastRowLastColumn="0"/>
        </w:trPr>
        <w:tc>
          <w:tcPr>
            <w:tcW w:w="1514" w:type="pct"/>
          </w:tcPr>
          <w:p w:rsidR="00B12F67" w:rsidRDefault="00B12F67" w:rsidP="00B12F67">
            <w:pPr>
              <w:pStyle w:val="GOSTTablenorm"/>
              <w:rPr>
                <w:szCs w:val="22"/>
              </w:rPr>
            </w:pPr>
            <w:r w:rsidRPr="003337F2">
              <w:rPr>
                <w:szCs w:val="22"/>
              </w:rPr>
              <w:t xml:space="preserve">Код ТОФК </w:t>
            </w:r>
            <w:r w:rsidRPr="003D7634">
              <w:rPr>
                <w:szCs w:val="22"/>
              </w:rPr>
              <w:t>(центр специал</w:t>
            </w:r>
            <w:r w:rsidRPr="003D7634">
              <w:rPr>
                <w:szCs w:val="22"/>
              </w:rPr>
              <w:t>и</w:t>
            </w:r>
            <w:r w:rsidRPr="003D7634">
              <w:rPr>
                <w:szCs w:val="22"/>
              </w:rPr>
              <w:t>зации)</w:t>
            </w:r>
          </w:p>
        </w:tc>
        <w:tc>
          <w:tcPr>
            <w:tcW w:w="594" w:type="pct"/>
          </w:tcPr>
          <w:p w:rsidR="00B12F67" w:rsidRPr="00E31E17" w:rsidRDefault="00B12F67" w:rsidP="00B12F67">
            <w:pPr>
              <w:pStyle w:val="GOSTTablenorm"/>
            </w:pPr>
            <w:r w:rsidRPr="00E31E17">
              <w:t>Да</w:t>
            </w:r>
          </w:p>
        </w:tc>
        <w:tc>
          <w:tcPr>
            <w:tcW w:w="2892" w:type="pct"/>
          </w:tcPr>
          <w:p w:rsidR="00B12F67" w:rsidRDefault="00B12F67" w:rsidP="00B12F67">
            <w:pPr>
              <w:pStyle w:val="GOSTTablenorm"/>
            </w:pPr>
            <w:r>
              <w:t>В поле указывается Код ТОФК (центр специализации)</w:t>
            </w:r>
          </w:p>
        </w:tc>
      </w:tr>
      <w:tr w:rsidR="00B12F67" w:rsidRPr="00E31E17" w:rsidTr="005D3EEE">
        <w:trPr>
          <w:cnfStyle w:val="000000010000" w:firstRow="0" w:lastRow="0" w:firstColumn="0" w:lastColumn="0" w:oddVBand="0" w:evenVBand="0" w:oddHBand="0" w:evenHBand="1" w:firstRowFirstColumn="0" w:firstRowLastColumn="0" w:lastRowFirstColumn="0" w:lastRowLastColumn="0"/>
        </w:trPr>
        <w:tc>
          <w:tcPr>
            <w:tcW w:w="1514" w:type="pct"/>
          </w:tcPr>
          <w:p w:rsidR="00B12F67" w:rsidRDefault="00B12F67" w:rsidP="00B12F67">
            <w:pPr>
              <w:pStyle w:val="GOSTTablenorm"/>
              <w:rPr>
                <w:szCs w:val="22"/>
              </w:rPr>
            </w:pPr>
            <w:r w:rsidRPr="003337F2">
              <w:rPr>
                <w:szCs w:val="22"/>
              </w:rPr>
              <w:t xml:space="preserve">Код ТОФК </w:t>
            </w:r>
            <w:r w:rsidRPr="003D7634">
              <w:rPr>
                <w:szCs w:val="22"/>
              </w:rPr>
              <w:t>(центр специал</w:t>
            </w:r>
            <w:r w:rsidRPr="003D7634">
              <w:rPr>
                <w:szCs w:val="22"/>
              </w:rPr>
              <w:t>и</w:t>
            </w:r>
            <w:r w:rsidRPr="003D7634">
              <w:rPr>
                <w:szCs w:val="22"/>
              </w:rPr>
              <w:t xml:space="preserve">зации) по СВР </w:t>
            </w:r>
          </w:p>
        </w:tc>
        <w:tc>
          <w:tcPr>
            <w:tcW w:w="594" w:type="pct"/>
          </w:tcPr>
          <w:p w:rsidR="00B12F67" w:rsidRPr="00E31E17" w:rsidRDefault="00B12F67" w:rsidP="00B12F67">
            <w:pPr>
              <w:pStyle w:val="GOSTTablenorm"/>
            </w:pPr>
            <w:r w:rsidRPr="00E31E17">
              <w:t>Да</w:t>
            </w:r>
          </w:p>
        </w:tc>
        <w:tc>
          <w:tcPr>
            <w:tcW w:w="2892" w:type="pct"/>
          </w:tcPr>
          <w:p w:rsidR="00B12F67" w:rsidRDefault="00B12F67" w:rsidP="00B12F67">
            <w:pPr>
              <w:pStyle w:val="GOSTTablenorm"/>
            </w:pPr>
            <w:r>
              <w:t>В поле указывается Код ТОФК (центр специализации) по СВР</w:t>
            </w:r>
          </w:p>
        </w:tc>
      </w:tr>
      <w:tr w:rsidR="00B12F67" w:rsidRPr="00E31E17" w:rsidTr="005D3EEE">
        <w:trPr>
          <w:cnfStyle w:val="000000100000" w:firstRow="0" w:lastRow="0" w:firstColumn="0" w:lastColumn="0" w:oddVBand="0" w:evenVBand="0" w:oddHBand="1" w:evenHBand="0" w:firstRowFirstColumn="0" w:firstRowLastColumn="0" w:lastRowFirstColumn="0" w:lastRowLastColumn="0"/>
        </w:trPr>
        <w:tc>
          <w:tcPr>
            <w:tcW w:w="1514" w:type="pct"/>
          </w:tcPr>
          <w:p w:rsidR="00B12F67" w:rsidRDefault="00B12F67" w:rsidP="00B12F67">
            <w:pPr>
              <w:pStyle w:val="GOSTTablenorm"/>
              <w:rPr>
                <w:szCs w:val="22"/>
              </w:rPr>
            </w:pPr>
            <w:r w:rsidRPr="003D7634">
              <w:rPr>
                <w:szCs w:val="22"/>
              </w:rPr>
              <w:t>Наименование ТОФК (центр специализации)</w:t>
            </w:r>
          </w:p>
        </w:tc>
        <w:tc>
          <w:tcPr>
            <w:tcW w:w="594" w:type="pct"/>
          </w:tcPr>
          <w:p w:rsidR="00B12F67" w:rsidRPr="00E31E17" w:rsidRDefault="00B12F67" w:rsidP="00B12F67">
            <w:pPr>
              <w:pStyle w:val="GOSTTablenorm"/>
            </w:pPr>
            <w:r w:rsidRPr="00E31E17">
              <w:t>Да</w:t>
            </w:r>
          </w:p>
        </w:tc>
        <w:tc>
          <w:tcPr>
            <w:tcW w:w="2892" w:type="pct"/>
          </w:tcPr>
          <w:p w:rsidR="00B12F67" w:rsidRDefault="00B12F67" w:rsidP="00B12F67">
            <w:pPr>
              <w:pStyle w:val="GOSTTablenorm"/>
            </w:pPr>
            <w:r>
              <w:t>В поле указывается Наименование ТОФК (центр специ</w:t>
            </w:r>
            <w:r>
              <w:t>а</w:t>
            </w:r>
            <w:r>
              <w:t>лизации)</w:t>
            </w:r>
          </w:p>
        </w:tc>
      </w:tr>
      <w:tr w:rsidR="00B12F67" w:rsidRPr="00E31E17" w:rsidTr="005D3EEE">
        <w:trPr>
          <w:cnfStyle w:val="000000010000" w:firstRow="0" w:lastRow="0" w:firstColumn="0" w:lastColumn="0" w:oddVBand="0" w:evenVBand="0" w:oddHBand="0" w:evenHBand="1" w:firstRowFirstColumn="0" w:firstRowLastColumn="0" w:lastRowFirstColumn="0" w:lastRowLastColumn="0"/>
        </w:trPr>
        <w:tc>
          <w:tcPr>
            <w:tcW w:w="1514" w:type="pct"/>
          </w:tcPr>
          <w:p w:rsidR="00B12F67" w:rsidRDefault="00B12F67" w:rsidP="00B12F67">
            <w:pPr>
              <w:pStyle w:val="GOSTTablenorm"/>
              <w:rPr>
                <w:szCs w:val="22"/>
              </w:rPr>
            </w:pPr>
            <w:r w:rsidRPr="003D7634">
              <w:rPr>
                <w:rStyle w:val="z-label"/>
                <w:szCs w:val="22"/>
              </w:rPr>
              <w:t>Статус</w:t>
            </w:r>
          </w:p>
        </w:tc>
        <w:tc>
          <w:tcPr>
            <w:tcW w:w="594" w:type="pct"/>
          </w:tcPr>
          <w:p w:rsidR="00B12F67" w:rsidRPr="00E31E17" w:rsidRDefault="00B12F67" w:rsidP="00B12F67">
            <w:pPr>
              <w:pStyle w:val="GOSTTablenorm"/>
            </w:pPr>
            <w:r w:rsidRPr="00E31E17">
              <w:t>Да</w:t>
            </w:r>
          </w:p>
        </w:tc>
        <w:tc>
          <w:tcPr>
            <w:tcW w:w="2892" w:type="pct"/>
          </w:tcPr>
          <w:p w:rsidR="00B12F67" w:rsidRDefault="00B12F67" w:rsidP="00B12F67">
            <w:pPr>
              <w:pStyle w:val="GOSTTablenorm"/>
            </w:pPr>
            <w:r>
              <w:t>В поле указывается Статус</w:t>
            </w:r>
          </w:p>
        </w:tc>
      </w:tr>
      <w:tr w:rsidR="00B12F67" w:rsidRPr="00E31E17" w:rsidTr="005D3EEE">
        <w:trPr>
          <w:cnfStyle w:val="000000100000" w:firstRow="0" w:lastRow="0" w:firstColumn="0" w:lastColumn="0" w:oddVBand="0" w:evenVBand="0" w:oddHBand="1" w:evenHBand="0" w:firstRowFirstColumn="0" w:firstRowLastColumn="0" w:lastRowFirstColumn="0" w:lastRowLastColumn="0"/>
        </w:trPr>
        <w:tc>
          <w:tcPr>
            <w:tcW w:w="1514" w:type="pct"/>
          </w:tcPr>
          <w:p w:rsidR="00B12F67" w:rsidRDefault="00B12F67" w:rsidP="00B12F67">
            <w:pPr>
              <w:pStyle w:val="GOSTTablenorm"/>
              <w:rPr>
                <w:szCs w:val="22"/>
              </w:rPr>
            </w:pPr>
            <w:r w:rsidRPr="003337F2">
              <w:rPr>
                <w:rStyle w:val="z-label"/>
                <w:szCs w:val="22"/>
              </w:rPr>
              <w:t>Дата начала дей</w:t>
            </w:r>
            <w:r w:rsidRPr="003D7634">
              <w:rPr>
                <w:rStyle w:val="GOSTTablenorm0"/>
                <w:szCs w:val="22"/>
              </w:rPr>
              <w:t>с</w:t>
            </w:r>
            <w:r w:rsidRPr="003D7634">
              <w:rPr>
                <w:rStyle w:val="z-label"/>
                <w:szCs w:val="22"/>
              </w:rPr>
              <w:t xml:space="preserve">твия </w:t>
            </w:r>
          </w:p>
        </w:tc>
        <w:tc>
          <w:tcPr>
            <w:tcW w:w="594" w:type="pct"/>
          </w:tcPr>
          <w:p w:rsidR="00B12F67" w:rsidRPr="00E31E17" w:rsidRDefault="00B12F67" w:rsidP="00B12F67">
            <w:pPr>
              <w:pStyle w:val="GOSTTablenorm"/>
            </w:pPr>
            <w:r w:rsidRPr="00E31E17">
              <w:t>Да</w:t>
            </w:r>
          </w:p>
        </w:tc>
        <w:tc>
          <w:tcPr>
            <w:tcW w:w="2892" w:type="pct"/>
          </w:tcPr>
          <w:p w:rsidR="00B12F67" w:rsidRDefault="00B12F67" w:rsidP="00B12F67">
            <w:pPr>
              <w:pStyle w:val="GOSTTablenorm"/>
            </w:pPr>
            <w:r>
              <w:t>В поле указывается Дата начала действия</w:t>
            </w:r>
          </w:p>
        </w:tc>
      </w:tr>
      <w:tr w:rsidR="00B12F67" w:rsidRPr="00E31E17" w:rsidTr="005D3EEE">
        <w:trPr>
          <w:cnfStyle w:val="000000010000" w:firstRow="0" w:lastRow="0" w:firstColumn="0" w:lastColumn="0" w:oddVBand="0" w:evenVBand="0" w:oddHBand="0" w:evenHBand="1" w:firstRowFirstColumn="0" w:firstRowLastColumn="0" w:lastRowFirstColumn="0" w:lastRowLastColumn="0"/>
        </w:trPr>
        <w:tc>
          <w:tcPr>
            <w:tcW w:w="1514" w:type="pct"/>
          </w:tcPr>
          <w:p w:rsidR="00B12F67" w:rsidRDefault="00B12F67" w:rsidP="00B12F67">
            <w:pPr>
              <w:pStyle w:val="GOSTTablenorm"/>
              <w:rPr>
                <w:szCs w:val="22"/>
              </w:rPr>
            </w:pPr>
            <w:r w:rsidRPr="003D7634">
              <w:rPr>
                <w:rStyle w:val="z-label"/>
                <w:szCs w:val="22"/>
              </w:rPr>
              <w:t>Дата о</w:t>
            </w:r>
            <w:r w:rsidRPr="003D7634">
              <w:rPr>
                <w:rStyle w:val="GOSTTablenorm0"/>
                <w:szCs w:val="22"/>
              </w:rPr>
              <w:t>ко</w:t>
            </w:r>
            <w:r w:rsidRPr="003D7634">
              <w:rPr>
                <w:rStyle w:val="z-label"/>
                <w:szCs w:val="22"/>
              </w:rPr>
              <w:t>нча</w:t>
            </w:r>
            <w:r w:rsidRPr="003D7634">
              <w:rPr>
                <w:rStyle w:val="GOSTTablenorm0"/>
                <w:szCs w:val="22"/>
              </w:rPr>
              <w:t>н</w:t>
            </w:r>
            <w:r w:rsidRPr="003D7634">
              <w:rPr>
                <w:rStyle w:val="z-label"/>
                <w:szCs w:val="22"/>
              </w:rPr>
              <w:t xml:space="preserve">ия </w:t>
            </w:r>
            <w:r w:rsidRPr="003D7634">
              <w:rPr>
                <w:rStyle w:val="GOSTTablenorm0"/>
                <w:szCs w:val="22"/>
              </w:rPr>
              <w:t>д</w:t>
            </w:r>
            <w:r w:rsidRPr="003D7634">
              <w:rPr>
                <w:rStyle w:val="z-label"/>
                <w:szCs w:val="22"/>
              </w:rPr>
              <w:t>ей</w:t>
            </w:r>
            <w:r w:rsidRPr="003D7634">
              <w:rPr>
                <w:rStyle w:val="GOSTTablenorm0"/>
                <w:szCs w:val="22"/>
              </w:rPr>
              <w:t>ствия</w:t>
            </w:r>
          </w:p>
        </w:tc>
        <w:tc>
          <w:tcPr>
            <w:tcW w:w="594" w:type="pct"/>
          </w:tcPr>
          <w:p w:rsidR="00B12F67" w:rsidRPr="00E31E17" w:rsidRDefault="00B12F67" w:rsidP="00B12F67">
            <w:pPr>
              <w:pStyle w:val="GOSTTablenorm"/>
            </w:pPr>
            <w:r>
              <w:t>Нет</w:t>
            </w:r>
          </w:p>
        </w:tc>
        <w:tc>
          <w:tcPr>
            <w:tcW w:w="2892" w:type="pct"/>
          </w:tcPr>
          <w:p w:rsidR="00B12F67" w:rsidRDefault="00B12F67" w:rsidP="00B12F67">
            <w:pPr>
              <w:pStyle w:val="GOSTTablenorm"/>
            </w:pPr>
            <w:r>
              <w:t>В поле указывается Дата окончания действия</w:t>
            </w:r>
          </w:p>
        </w:tc>
      </w:tr>
    </w:tbl>
    <w:p w:rsidR="005D0B74" w:rsidRDefault="005D0B74" w:rsidP="005D0B74">
      <w:pPr>
        <w:pStyle w:val="38"/>
        <w:rPr>
          <w:lang w:val="en-US"/>
        </w:rPr>
      </w:pPr>
      <w:bookmarkStart w:id="295" w:name="_Toc22662501"/>
      <w:proofErr w:type="spellStart"/>
      <w:r>
        <w:rPr>
          <w:lang w:val="en-US"/>
        </w:rPr>
        <w:t>Способы</w:t>
      </w:r>
      <w:proofErr w:type="spellEnd"/>
      <w:r>
        <w:rPr>
          <w:lang w:val="en-US"/>
        </w:rPr>
        <w:t xml:space="preserve"> </w:t>
      </w:r>
      <w:proofErr w:type="spellStart"/>
      <w:r>
        <w:rPr>
          <w:lang w:val="en-US"/>
        </w:rPr>
        <w:t>формирования</w:t>
      </w:r>
      <w:proofErr w:type="spellEnd"/>
      <w:r>
        <w:rPr>
          <w:lang w:val="en-US"/>
        </w:rPr>
        <w:t xml:space="preserve"> </w:t>
      </w:r>
      <w:proofErr w:type="spellStart"/>
      <w:r>
        <w:rPr>
          <w:lang w:val="en-US"/>
        </w:rPr>
        <w:t>записей</w:t>
      </w:r>
      <w:proofErr w:type="spellEnd"/>
      <w:r>
        <w:rPr>
          <w:lang w:val="en-US"/>
        </w:rPr>
        <w:t xml:space="preserve"> </w:t>
      </w:r>
      <w:proofErr w:type="spellStart"/>
      <w:r>
        <w:rPr>
          <w:lang w:val="en-US"/>
        </w:rPr>
        <w:t>справочника</w:t>
      </w:r>
      <w:bookmarkEnd w:id="292"/>
      <w:bookmarkEnd w:id="295"/>
      <w:proofErr w:type="spellEnd"/>
    </w:p>
    <w:p w:rsidR="005D0B74" w:rsidRDefault="005D0B74" w:rsidP="005D0B74">
      <w:pPr>
        <w:pStyle w:val="GOSTNormal"/>
      </w:pPr>
      <w:r>
        <w:t>При добавлении или изменении значений в справочник «Центры специализации» и</w:t>
      </w:r>
      <w:r>
        <w:t>с</w:t>
      </w:r>
      <w:r>
        <w:t>пользуется механизм ручного ведения справочника, при котором Пользователь сам вносит изменения в строки.</w:t>
      </w:r>
    </w:p>
    <w:p w:rsidR="005D0B74" w:rsidRPr="00A9033A" w:rsidRDefault="004F6869" w:rsidP="003F282B">
      <w:pPr>
        <w:pStyle w:val="GOSTNameTable"/>
      </w:pPr>
      <w:r>
        <w:fldChar w:fldCharType="begin"/>
      </w:r>
      <w:r>
        <w:instrText xml:space="preserve"> SEQ Таблица \* ARABIC </w:instrText>
      </w:r>
      <w:r>
        <w:fldChar w:fldCharType="separate"/>
      </w:r>
      <w:bookmarkStart w:id="296" w:name="_Toc21446034"/>
      <w:r w:rsidR="00713CA6">
        <w:rPr>
          <w:noProof/>
        </w:rPr>
        <w:t>17</w:t>
      </w:r>
      <w:r>
        <w:rPr>
          <w:noProof/>
        </w:rPr>
        <w:fldChar w:fldCharType="end"/>
      </w:r>
      <w:r w:rsidR="003F282B">
        <w:t>.</w:t>
      </w:r>
      <w:r w:rsidR="005D0B74" w:rsidRPr="009E6D89">
        <w:t xml:space="preserve"> Способы формирования записей справочника</w:t>
      </w:r>
      <w:bookmarkEnd w:id="296"/>
    </w:p>
    <w:tbl>
      <w:tblPr>
        <w:tblStyle w:val="GOSTTable"/>
        <w:tblW w:w="5000" w:type="pct"/>
        <w:tblLook w:val="01E0" w:firstRow="1" w:lastRow="1" w:firstColumn="1" w:lastColumn="1" w:noHBand="0" w:noVBand="0"/>
      </w:tblPr>
      <w:tblGrid>
        <w:gridCol w:w="708"/>
        <w:gridCol w:w="3141"/>
        <w:gridCol w:w="5845"/>
      </w:tblGrid>
      <w:tr w:rsidR="005D0B74" w:rsidRPr="0085273C" w:rsidTr="005D0B74">
        <w:trPr>
          <w:cnfStyle w:val="100000000000" w:firstRow="1" w:lastRow="0" w:firstColumn="0" w:lastColumn="0" w:oddVBand="0" w:evenVBand="0" w:oddHBand="0" w:evenHBand="0" w:firstRowFirstColumn="0" w:firstRowLastColumn="0" w:lastRowFirstColumn="0" w:lastRowLastColumn="0"/>
        </w:trPr>
        <w:tc>
          <w:tcPr>
            <w:tcW w:w="365" w:type="pct"/>
          </w:tcPr>
          <w:p w:rsidR="005D0B74" w:rsidRPr="00B3612E" w:rsidRDefault="005D0B74" w:rsidP="005D0B74">
            <w:pPr>
              <w:pStyle w:val="GOSTTableHead"/>
            </w:pPr>
            <w:r w:rsidRPr="0085273C">
              <w:t>№ п\</w:t>
            </w:r>
            <w:proofErr w:type="gramStart"/>
            <w:r w:rsidRPr="0085273C">
              <w:t>п</w:t>
            </w:r>
            <w:proofErr w:type="gramEnd"/>
          </w:p>
        </w:tc>
        <w:tc>
          <w:tcPr>
            <w:tcW w:w="1620" w:type="pct"/>
          </w:tcPr>
          <w:p w:rsidR="005D0B74" w:rsidRPr="00B3612E" w:rsidRDefault="005D0B74" w:rsidP="005D0B74">
            <w:pPr>
              <w:pStyle w:val="GOSTTableHead"/>
            </w:pPr>
            <w:r w:rsidRPr="0085273C">
              <w:t>Способ формирования</w:t>
            </w:r>
          </w:p>
        </w:tc>
        <w:tc>
          <w:tcPr>
            <w:tcW w:w="3015" w:type="pct"/>
          </w:tcPr>
          <w:p w:rsidR="005D0B74" w:rsidRPr="00B3612E" w:rsidRDefault="005D0B74" w:rsidP="005D0B74">
            <w:pPr>
              <w:pStyle w:val="GOSTTableHead"/>
            </w:pPr>
            <w:r>
              <w:t>Инициирующее событие</w:t>
            </w:r>
          </w:p>
        </w:tc>
      </w:tr>
      <w:tr w:rsidR="005D0B74" w:rsidRPr="0085273C" w:rsidTr="005D0B74">
        <w:trPr>
          <w:cnfStyle w:val="000000100000" w:firstRow="0" w:lastRow="0" w:firstColumn="0" w:lastColumn="0" w:oddVBand="0" w:evenVBand="0" w:oddHBand="1" w:evenHBand="0" w:firstRowFirstColumn="0" w:firstRowLastColumn="0" w:lastRowFirstColumn="0" w:lastRowLastColumn="0"/>
          <w:trHeight w:val="644"/>
        </w:trPr>
        <w:tc>
          <w:tcPr>
            <w:tcW w:w="365" w:type="pct"/>
          </w:tcPr>
          <w:p w:rsidR="005D0B74" w:rsidRPr="0085273C" w:rsidRDefault="005D0B74" w:rsidP="005D0B74">
            <w:pPr>
              <w:pStyle w:val="GOSTTableNum"/>
              <w:numPr>
                <w:ilvl w:val="0"/>
                <w:numId w:val="0"/>
              </w:numPr>
              <w:ind w:left="114"/>
            </w:pPr>
            <w:r>
              <w:t xml:space="preserve">1. </w:t>
            </w:r>
          </w:p>
        </w:tc>
        <w:tc>
          <w:tcPr>
            <w:tcW w:w="1620" w:type="pct"/>
          </w:tcPr>
          <w:p w:rsidR="005D0B74" w:rsidRPr="0089179B" w:rsidRDefault="005D0B74" w:rsidP="005D0B74">
            <w:pPr>
              <w:pStyle w:val="GOSTTablenorm"/>
              <w:rPr>
                <w:rStyle w:val="GOSTSymItalic"/>
                <w:i w:val="0"/>
              </w:rPr>
            </w:pPr>
            <w:r w:rsidRPr="0089179B">
              <w:rPr>
                <w:rStyle w:val="GOSTSymItalic"/>
                <w:i w:val="0"/>
              </w:rPr>
              <w:t>Автоматизированный</w:t>
            </w:r>
          </w:p>
        </w:tc>
        <w:tc>
          <w:tcPr>
            <w:tcW w:w="3015" w:type="pct"/>
          </w:tcPr>
          <w:p w:rsidR="005D0B74" w:rsidRPr="0089179B" w:rsidRDefault="005D0B74" w:rsidP="005D0B74">
            <w:pPr>
              <w:pStyle w:val="GOSTTablenorm"/>
              <w:rPr>
                <w:rStyle w:val="GOSTSymItalic"/>
                <w:i w:val="0"/>
              </w:rPr>
            </w:pPr>
            <w:r w:rsidRPr="0089179B">
              <w:rPr>
                <w:rStyle w:val="GOSTSymItalic"/>
                <w:i w:val="0"/>
              </w:rPr>
              <w:t>По инициации пользователя из списковой формы справо</w:t>
            </w:r>
            <w:r w:rsidRPr="0089179B">
              <w:rPr>
                <w:rStyle w:val="GOSTSymItalic"/>
                <w:i w:val="0"/>
              </w:rPr>
              <w:t>ч</w:t>
            </w:r>
            <w:r w:rsidRPr="0089179B">
              <w:rPr>
                <w:rStyle w:val="GOSTSymItalic"/>
                <w:i w:val="0"/>
              </w:rPr>
              <w:t>ника</w:t>
            </w:r>
          </w:p>
        </w:tc>
      </w:tr>
    </w:tbl>
    <w:p w:rsidR="005D0B74" w:rsidRDefault="005D0B74" w:rsidP="005D0B74">
      <w:pPr>
        <w:pStyle w:val="38"/>
      </w:pPr>
      <w:bookmarkStart w:id="297" w:name="_Toc11413014"/>
      <w:bookmarkStart w:id="298" w:name="_Toc22662502"/>
      <w:r>
        <w:t>Изменение справочника вручную</w:t>
      </w:r>
      <w:bookmarkEnd w:id="297"/>
      <w:bookmarkEnd w:id="298"/>
    </w:p>
    <w:p w:rsidR="005D0B74" w:rsidRDefault="005D0B74" w:rsidP="005D0B74">
      <w:pPr>
        <w:pStyle w:val="GOSTListmark1"/>
        <w:numPr>
          <w:ilvl w:val="0"/>
          <w:numId w:val="0"/>
        </w:numPr>
        <w:ind w:left="851" w:hanging="284"/>
      </w:pPr>
      <w:r>
        <w:t>Для изменения справочника посредством ручного механизма необходимо выполнить следующие действия:</w:t>
      </w:r>
    </w:p>
    <w:p w:rsidR="005D0B74" w:rsidRDefault="005D0B74" w:rsidP="00FA30BE">
      <w:pPr>
        <w:pStyle w:val="affffff"/>
        <w:numPr>
          <w:ilvl w:val="0"/>
          <w:numId w:val="133"/>
        </w:numPr>
      </w:pPr>
      <w:r w:rsidRPr="00EA4E58">
        <w:rPr>
          <w:rFonts w:ascii="Times New Roman" w:hAnsi="Times New Roman"/>
          <w:sz w:val="24"/>
        </w:rPr>
        <w:t xml:space="preserve">войти в </w:t>
      </w:r>
      <w:r>
        <w:rPr>
          <w:rFonts w:ascii="Times New Roman" w:hAnsi="Times New Roman"/>
          <w:sz w:val="24"/>
        </w:rPr>
        <w:t xml:space="preserve">ЛК НСИ ЭБ и перейти в </w:t>
      </w:r>
      <w:r w:rsidRPr="00EA4E58">
        <w:rPr>
          <w:rFonts w:ascii="Times New Roman" w:hAnsi="Times New Roman"/>
          <w:sz w:val="24"/>
        </w:rPr>
        <w:t xml:space="preserve">раздел </w:t>
      </w:r>
      <w:r w:rsidRPr="00360BB3">
        <w:rPr>
          <w:rFonts w:ascii="Times New Roman" w:hAnsi="Times New Roman"/>
          <w:sz w:val="24"/>
        </w:rPr>
        <w:t>«Центры специализации» Пользователю необходимо выбрать в меню «Справочники» – «Книга регистрации лицевых счетов» – «Вспомогательн</w:t>
      </w:r>
      <w:r>
        <w:rPr>
          <w:rFonts w:ascii="Times New Roman" w:hAnsi="Times New Roman"/>
          <w:sz w:val="24"/>
        </w:rPr>
        <w:t>ые справочники» – «Центры специ</w:t>
      </w:r>
      <w:r w:rsidRPr="00360BB3">
        <w:rPr>
          <w:rFonts w:ascii="Times New Roman" w:hAnsi="Times New Roman"/>
          <w:sz w:val="24"/>
        </w:rPr>
        <w:t>ализации»</w:t>
      </w:r>
      <w:r>
        <w:rPr>
          <w:rFonts w:ascii="Times New Roman" w:hAnsi="Times New Roman"/>
          <w:sz w:val="24"/>
        </w:rPr>
        <w:t>.</w:t>
      </w:r>
    </w:p>
    <w:p w:rsidR="005D0B74" w:rsidRDefault="005D0B74" w:rsidP="00FA30BE">
      <w:pPr>
        <w:pStyle w:val="GOSTListmark1"/>
        <w:numPr>
          <w:ilvl w:val="0"/>
          <w:numId w:val="133"/>
        </w:numPr>
        <w:ind w:left="851" w:hanging="284"/>
      </w:pPr>
      <w:r>
        <w:t>в открывшейся форме заполнить перечень полей доступных для редактирования;</w:t>
      </w:r>
    </w:p>
    <w:p w:rsidR="005D0B74" w:rsidRDefault="005D0B74" w:rsidP="00FA30BE">
      <w:pPr>
        <w:pStyle w:val="GOSTListmark1"/>
        <w:numPr>
          <w:ilvl w:val="0"/>
          <w:numId w:val="133"/>
        </w:numPr>
        <w:ind w:left="851" w:hanging="284"/>
      </w:pPr>
      <w:r>
        <w:t>сохранить внесенные изменения.</w:t>
      </w:r>
    </w:p>
    <w:p w:rsidR="005D0B74" w:rsidRDefault="005D0B74" w:rsidP="00FA30BE">
      <w:pPr>
        <w:pStyle w:val="GOSTListmark1"/>
        <w:numPr>
          <w:ilvl w:val="0"/>
          <w:numId w:val="133"/>
        </w:numPr>
        <w:ind w:left="851" w:hanging="284"/>
      </w:pPr>
      <w:r>
        <w:t>нажать кнопку «Актуализировать».</w:t>
      </w:r>
    </w:p>
    <w:p w:rsidR="005D0B74" w:rsidRPr="00CA2A28" w:rsidRDefault="004F6869" w:rsidP="003F282B">
      <w:pPr>
        <w:pStyle w:val="GOSTNameTable"/>
      </w:pPr>
      <w:r>
        <w:lastRenderedPageBreak/>
        <w:fldChar w:fldCharType="begin"/>
      </w:r>
      <w:r>
        <w:instrText xml:space="preserve"> SEQ Таблица \* ARABIC </w:instrText>
      </w:r>
      <w:r>
        <w:fldChar w:fldCharType="separate"/>
      </w:r>
      <w:bookmarkStart w:id="299" w:name="_Toc21446035"/>
      <w:r w:rsidR="00713CA6">
        <w:rPr>
          <w:noProof/>
        </w:rPr>
        <w:t>18</w:t>
      </w:r>
      <w:r>
        <w:rPr>
          <w:noProof/>
        </w:rPr>
        <w:fldChar w:fldCharType="end"/>
      </w:r>
      <w:r w:rsidR="003F282B">
        <w:t>.</w:t>
      </w:r>
      <w:r w:rsidR="005D0B74" w:rsidRPr="00EA4E58">
        <w:t xml:space="preserve"> Перечень полей</w:t>
      </w:r>
      <w:r w:rsidR="005D0B74">
        <w:t xml:space="preserve"> для ручного механизма ведения справочника</w:t>
      </w:r>
      <w:bookmarkEnd w:id="299"/>
    </w:p>
    <w:tbl>
      <w:tblPr>
        <w:tblStyle w:val="GOSTTable"/>
        <w:tblW w:w="5000" w:type="pct"/>
        <w:tblLayout w:type="fixed"/>
        <w:tblLook w:val="01E0" w:firstRow="1" w:lastRow="1" w:firstColumn="1" w:lastColumn="1" w:noHBand="0" w:noVBand="0"/>
      </w:tblPr>
      <w:tblGrid>
        <w:gridCol w:w="3430"/>
        <w:gridCol w:w="6264"/>
      </w:tblGrid>
      <w:tr w:rsidR="005D0B74" w:rsidRPr="00CD3BFB" w:rsidTr="005D0B74">
        <w:trPr>
          <w:cnfStyle w:val="100000000000" w:firstRow="1" w:lastRow="0" w:firstColumn="0" w:lastColumn="0" w:oddVBand="0" w:evenVBand="0" w:oddHBand="0" w:evenHBand="0" w:firstRowFirstColumn="0" w:firstRowLastColumn="0" w:lastRowFirstColumn="0" w:lastRowLastColumn="0"/>
        </w:trPr>
        <w:tc>
          <w:tcPr>
            <w:tcW w:w="3407" w:type="dxa"/>
          </w:tcPr>
          <w:p w:rsidR="005D0B74" w:rsidRPr="00CD3BFB" w:rsidRDefault="005D0B74" w:rsidP="005D0B74">
            <w:pPr>
              <w:pStyle w:val="GOSTTableHead"/>
            </w:pPr>
            <w:r w:rsidRPr="00CD3BFB">
              <w:t>Наименование заголовка</w:t>
            </w:r>
          </w:p>
        </w:tc>
        <w:tc>
          <w:tcPr>
            <w:tcW w:w="6221" w:type="dxa"/>
          </w:tcPr>
          <w:p w:rsidR="005D0B74" w:rsidRPr="00CD3BFB" w:rsidRDefault="005D0B74" w:rsidP="005D0B74">
            <w:pPr>
              <w:pStyle w:val="GOSTTableHead"/>
            </w:pPr>
            <w:r w:rsidRPr="00CD3BFB">
              <w:t>Состав данных</w:t>
            </w:r>
          </w:p>
        </w:tc>
      </w:tr>
      <w:tr w:rsidR="005D0B74" w:rsidRPr="00CD3BFB" w:rsidTr="005D0B74">
        <w:trPr>
          <w:cnfStyle w:val="000000100000" w:firstRow="0" w:lastRow="0" w:firstColumn="0" w:lastColumn="0" w:oddVBand="0" w:evenVBand="0" w:oddHBand="1" w:evenHBand="0" w:firstRowFirstColumn="0" w:firstRowLastColumn="0" w:lastRowFirstColumn="0" w:lastRowLastColumn="0"/>
        </w:trPr>
        <w:tc>
          <w:tcPr>
            <w:tcW w:w="3407" w:type="dxa"/>
          </w:tcPr>
          <w:p w:rsidR="005D0B74" w:rsidRPr="00CD3BFB" w:rsidRDefault="005D0B74" w:rsidP="005D0B74">
            <w:pPr>
              <w:pStyle w:val="GOSTTablenorm"/>
            </w:pPr>
            <w:r w:rsidRPr="003D7634">
              <w:rPr>
                <w:szCs w:val="22"/>
              </w:rPr>
              <w:t>Код субъекта РФ</w:t>
            </w:r>
          </w:p>
        </w:tc>
        <w:tc>
          <w:tcPr>
            <w:tcW w:w="6221" w:type="dxa"/>
          </w:tcPr>
          <w:p w:rsidR="005D0B74" w:rsidRPr="00CD3BFB" w:rsidRDefault="005D0B74" w:rsidP="005D0B74">
            <w:pPr>
              <w:pStyle w:val="GOSTTablenorm"/>
            </w:pPr>
            <w:r>
              <w:t>В столбце указывается Код субъекта РФ</w:t>
            </w:r>
          </w:p>
        </w:tc>
      </w:tr>
      <w:tr w:rsidR="005D0B74" w:rsidRPr="00CD3BFB" w:rsidTr="005D0B74">
        <w:trPr>
          <w:cnfStyle w:val="000000010000" w:firstRow="0" w:lastRow="0" w:firstColumn="0" w:lastColumn="0" w:oddVBand="0" w:evenVBand="0" w:oddHBand="0" w:evenHBand="1" w:firstRowFirstColumn="0" w:firstRowLastColumn="0" w:lastRowFirstColumn="0" w:lastRowLastColumn="0"/>
        </w:trPr>
        <w:tc>
          <w:tcPr>
            <w:tcW w:w="3407" w:type="dxa"/>
          </w:tcPr>
          <w:p w:rsidR="005D0B74" w:rsidRPr="00CD3BFB" w:rsidRDefault="005D0B74" w:rsidP="005D0B74">
            <w:pPr>
              <w:pStyle w:val="GOSTTablenorm"/>
            </w:pPr>
            <w:r w:rsidRPr="003D7634">
              <w:rPr>
                <w:szCs w:val="22"/>
              </w:rPr>
              <w:t>Наименование субъекта РФ</w:t>
            </w:r>
          </w:p>
        </w:tc>
        <w:tc>
          <w:tcPr>
            <w:tcW w:w="6221" w:type="dxa"/>
          </w:tcPr>
          <w:p w:rsidR="005D0B74" w:rsidRPr="00CD3BFB" w:rsidRDefault="005D0B74" w:rsidP="005D0B74">
            <w:pPr>
              <w:pStyle w:val="GOSTTablenorm"/>
            </w:pPr>
            <w:r>
              <w:t>В столбце указывается Наименование субъекта РФ</w:t>
            </w:r>
          </w:p>
        </w:tc>
      </w:tr>
      <w:tr w:rsidR="005D0B74" w:rsidRPr="00CD3BFB" w:rsidTr="005D0B74">
        <w:trPr>
          <w:cnfStyle w:val="000000100000" w:firstRow="0" w:lastRow="0" w:firstColumn="0" w:lastColumn="0" w:oddVBand="0" w:evenVBand="0" w:oddHBand="1" w:evenHBand="0" w:firstRowFirstColumn="0" w:firstRowLastColumn="0" w:lastRowFirstColumn="0" w:lastRowLastColumn="0"/>
        </w:trPr>
        <w:tc>
          <w:tcPr>
            <w:tcW w:w="3407" w:type="dxa"/>
          </w:tcPr>
          <w:p w:rsidR="005D0B74" w:rsidRPr="00CD3BFB" w:rsidRDefault="005D0B74" w:rsidP="005D0B74">
            <w:pPr>
              <w:pStyle w:val="GOSTTablenorm"/>
            </w:pPr>
            <w:r w:rsidRPr="003D7634">
              <w:rPr>
                <w:szCs w:val="22"/>
              </w:rPr>
              <w:t>Код ТОФК по субъекту РФ</w:t>
            </w:r>
          </w:p>
        </w:tc>
        <w:tc>
          <w:tcPr>
            <w:tcW w:w="6221" w:type="dxa"/>
          </w:tcPr>
          <w:p w:rsidR="005D0B74" w:rsidRPr="00CD3BFB" w:rsidRDefault="005D0B74" w:rsidP="005D0B74">
            <w:pPr>
              <w:pStyle w:val="GOSTTablenorm"/>
            </w:pPr>
            <w:r>
              <w:t>В столбце указывается Код ТОФК по субъекту РФ</w:t>
            </w:r>
          </w:p>
        </w:tc>
      </w:tr>
      <w:tr w:rsidR="005D0B74" w:rsidRPr="00CD3BFB" w:rsidTr="005D0B74">
        <w:trPr>
          <w:cnfStyle w:val="000000010000" w:firstRow="0" w:lastRow="0" w:firstColumn="0" w:lastColumn="0" w:oddVBand="0" w:evenVBand="0" w:oddHBand="0" w:evenHBand="1" w:firstRowFirstColumn="0" w:firstRowLastColumn="0" w:lastRowFirstColumn="0" w:lastRowLastColumn="0"/>
        </w:trPr>
        <w:tc>
          <w:tcPr>
            <w:tcW w:w="3407" w:type="dxa"/>
          </w:tcPr>
          <w:p w:rsidR="005D0B74" w:rsidRPr="00CD3BFB" w:rsidRDefault="005D0B74" w:rsidP="005D0B74">
            <w:pPr>
              <w:pStyle w:val="GOSTTablenorm"/>
              <w:rPr>
                <w:rFonts w:eastAsia="Calibri"/>
              </w:rPr>
            </w:pPr>
            <w:r w:rsidRPr="003D7634">
              <w:rPr>
                <w:szCs w:val="22"/>
              </w:rPr>
              <w:t>Код ТОФК по СВР по субъекту РФ</w:t>
            </w:r>
          </w:p>
        </w:tc>
        <w:tc>
          <w:tcPr>
            <w:tcW w:w="6221" w:type="dxa"/>
          </w:tcPr>
          <w:p w:rsidR="005D0B74" w:rsidRPr="00CD3BFB" w:rsidRDefault="005D0B74" w:rsidP="005D0B74">
            <w:pPr>
              <w:pStyle w:val="GOSTTablenorm"/>
            </w:pPr>
            <w:r>
              <w:t>В столбце указывается Код ТОФК по СВР по субъекту РФ</w:t>
            </w:r>
          </w:p>
        </w:tc>
      </w:tr>
      <w:tr w:rsidR="005D0B74" w:rsidRPr="00CD3BFB" w:rsidTr="005D0B74">
        <w:trPr>
          <w:cnfStyle w:val="000000100000" w:firstRow="0" w:lastRow="0" w:firstColumn="0" w:lastColumn="0" w:oddVBand="0" w:evenVBand="0" w:oddHBand="1" w:evenHBand="0" w:firstRowFirstColumn="0" w:firstRowLastColumn="0" w:lastRowFirstColumn="0" w:lastRowLastColumn="0"/>
        </w:trPr>
        <w:tc>
          <w:tcPr>
            <w:tcW w:w="3407" w:type="dxa"/>
          </w:tcPr>
          <w:p w:rsidR="005D0B74" w:rsidRPr="00CD3BFB" w:rsidRDefault="005D0B74" w:rsidP="005D0B74">
            <w:pPr>
              <w:pStyle w:val="GOSTTablenorm"/>
              <w:rPr>
                <w:rFonts w:eastAsia="Calibri"/>
              </w:rPr>
            </w:pPr>
            <w:r w:rsidRPr="003D7634">
              <w:rPr>
                <w:szCs w:val="22"/>
              </w:rPr>
              <w:t>Наименование ТОФК по субъекту РФ</w:t>
            </w:r>
          </w:p>
        </w:tc>
        <w:tc>
          <w:tcPr>
            <w:tcW w:w="6221" w:type="dxa"/>
          </w:tcPr>
          <w:p w:rsidR="005D0B74" w:rsidRPr="00CD3BFB" w:rsidRDefault="005D0B74" w:rsidP="005D0B74">
            <w:pPr>
              <w:pStyle w:val="GOSTTablenorm"/>
            </w:pPr>
            <w:r>
              <w:t>В столбце указывается Наименование ТОФК по субъекту РФ</w:t>
            </w:r>
          </w:p>
        </w:tc>
      </w:tr>
      <w:tr w:rsidR="005D0B74" w:rsidRPr="00CD3BFB" w:rsidTr="005D0B74">
        <w:trPr>
          <w:cnfStyle w:val="000000010000" w:firstRow="0" w:lastRow="0" w:firstColumn="0" w:lastColumn="0" w:oddVBand="0" w:evenVBand="0" w:oddHBand="0" w:evenHBand="1" w:firstRowFirstColumn="0" w:firstRowLastColumn="0" w:lastRowFirstColumn="0" w:lastRowLastColumn="0"/>
        </w:trPr>
        <w:tc>
          <w:tcPr>
            <w:tcW w:w="3407" w:type="dxa"/>
          </w:tcPr>
          <w:p w:rsidR="005D0B74" w:rsidRPr="00CD3BFB" w:rsidRDefault="005D0B74" w:rsidP="005D0B74">
            <w:pPr>
              <w:pStyle w:val="GOSTTablenorm"/>
              <w:rPr>
                <w:rFonts w:eastAsia="Calibri"/>
              </w:rPr>
            </w:pPr>
            <w:r w:rsidRPr="003337F2">
              <w:rPr>
                <w:szCs w:val="22"/>
              </w:rPr>
              <w:t xml:space="preserve">Код ТОФК </w:t>
            </w:r>
            <w:r w:rsidRPr="003D7634">
              <w:rPr>
                <w:szCs w:val="22"/>
              </w:rPr>
              <w:t>(центр специализации)</w:t>
            </w:r>
          </w:p>
        </w:tc>
        <w:tc>
          <w:tcPr>
            <w:tcW w:w="6221" w:type="dxa"/>
          </w:tcPr>
          <w:p w:rsidR="005D0B74" w:rsidRPr="00CD3BFB" w:rsidRDefault="005D0B74" w:rsidP="005D0B74">
            <w:pPr>
              <w:pStyle w:val="GOSTTablenorm"/>
            </w:pPr>
            <w:r>
              <w:t>В столбце указывается Код ТОФК (центр специализации)</w:t>
            </w:r>
          </w:p>
        </w:tc>
      </w:tr>
      <w:tr w:rsidR="005D0B74" w:rsidRPr="00CD3BFB" w:rsidTr="005D0B74">
        <w:trPr>
          <w:cnfStyle w:val="000000100000" w:firstRow="0" w:lastRow="0" w:firstColumn="0" w:lastColumn="0" w:oddVBand="0" w:evenVBand="0" w:oddHBand="1" w:evenHBand="0" w:firstRowFirstColumn="0" w:firstRowLastColumn="0" w:lastRowFirstColumn="0" w:lastRowLastColumn="0"/>
        </w:trPr>
        <w:tc>
          <w:tcPr>
            <w:tcW w:w="3407" w:type="dxa"/>
          </w:tcPr>
          <w:p w:rsidR="005D0B74" w:rsidRPr="00CD3BFB" w:rsidRDefault="005D0B74" w:rsidP="005D0B74">
            <w:pPr>
              <w:pStyle w:val="GOSTTablenorm"/>
              <w:rPr>
                <w:rFonts w:eastAsia="Calibri"/>
              </w:rPr>
            </w:pPr>
            <w:r w:rsidRPr="003337F2">
              <w:rPr>
                <w:szCs w:val="22"/>
              </w:rPr>
              <w:t xml:space="preserve">Код ТОФК </w:t>
            </w:r>
            <w:r w:rsidRPr="003D7634">
              <w:rPr>
                <w:szCs w:val="22"/>
              </w:rPr>
              <w:t xml:space="preserve">(центр специализации) по СВР </w:t>
            </w:r>
          </w:p>
        </w:tc>
        <w:tc>
          <w:tcPr>
            <w:tcW w:w="6221" w:type="dxa"/>
          </w:tcPr>
          <w:p w:rsidR="005D0B74" w:rsidRPr="00CD3BFB" w:rsidRDefault="005D0B74" w:rsidP="005D0B74">
            <w:pPr>
              <w:pStyle w:val="GOSTTablenorm"/>
            </w:pPr>
            <w:r>
              <w:t>В столбце указывается Код ТОФК (центр специализации) по СВР</w:t>
            </w:r>
          </w:p>
        </w:tc>
      </w:tr>
      <w:tr w:rsidR="005D0B74" w:rsidRPr="00CD3BFB" w:rsidTr="005D0B74">
        <w:trPr>
          <w:cnfStyle w:val="000000010000" w:firstRow="0" w:lastRow="0" w:firstColumn="0" w:lastColumn="0" w:oddVBand="0" w:evenVBand="0" w:oddHBand="0" w:evenHBand="1" w:firstRowFirstColumn="0" w:firstRowLastColumn="0" w:lastRowFirstColumn="0" w:lastRowLastColumn="0"/>
        </w:trPr>
        <w:tc>
          <w:tcPr>
            <w:tcW w:w="3407" w:type="dxa"/>
          </w:tcPr>
          <w:p w:rsidR="005D0B74" w:rsidRDefault="005D0B74" w:rsidP="005D0B74">
            <w:pPr>
              <w:pStyle w:val="GOSTTablenorm"/>
              <w:rPr>
                <w:szCs w:val="22"/>
              </w:rPr>
            </w:pPr>
            <w:r w:rsidRPr="003D7634">
              <w:rPr>
                <w:szCs w:val="22"/>
              </w:rPr>
              <w:t>Наименование ТОФК (центр сп</w:t>
            </w:r>
            <w:r w:rsidRPr="003D7634">
              <w:rPr>
                <w:szCs w:val="22"/>
              </w:rPr>
              <w:t>е</w:t>
            </w:r>
            <w:r w:rsidRPr="003D7634">
              <w:rPr>
                <w:szCs w:val="22"/>
              </w:rPr>
              <w:t>циализации)</w:t>
            </w:r>
          </w:p>
        </w:tc>
        <w:tc>
          <w:tcPr>
            <w:tcW w:w="6221" w:type="dxa"/>
          </w:tcPr>
          <w:p w:rsidR="005D0B74" w:rsidRDefault="005D0B74" w:rsidP="005D0B74">
            <w:pPr>
              <w:pStyle w:val="GOSTTablenorm"/>
            </w:pPr>
            <w:r>
              <w:t>В столбце указывается Наименование ТОФК (центр специал</w:t>
            </w:r>
            <w:r>
              <w:t>и</w:t>
            </w:r>
            <w:r>
              <w:t>зации)</w:t>
            </w:r>
          </w:p>
        </w:tc>
      </w:tr>
    </w:tbl>
    <w:p w:rsidR="005D0B74" w:rsidRDefault="005D0B74" w:rsidP="005D0B74">
      <w:pPr>
        <w:pStyle w:val="2a"/>
      </w:pPr>
      <w:bookmarkStart w:id="300" w:name="_Toc11413015"/>
      <w:bookmarkStart w:id="301" w:name="_Toc22662503"/>
      <w:r>
        <w:t>Ведение справочника «Соответствие ЦС и РЦ»</w:t>
      </w:r>
      <w:bookmarkEnd w:id="300"/>
      <w:bookmarkEnd w:id="301"/>
    </w:p>
    <w:p w:rsidR="005D0B74" w:rsidRDefault="005D0B74" w:rsidP="005D0B74">
      <w:pPr>
        <w:pStyle w:val="GOSTNormal"/>
      </w:pPr>
      <w:r>
        <w:t>Справочник</w:t>
      </w:r>
      <w:r w:rsidRPr="00A6250C">
        <w:t xml:space="preserve"> </w:t>
      </w:r>
      <w:r>
        <w:t>«Соответствие центров специализации и расчетных центров» предназн</w:t>
      </w:r>
      <w:r>
        <w:t>а</w:t>
      </w:r>
      <w:r>
        <w:t>чен для ведения соответствия центров специализации расчётным центрам.</w:t>
      </w:r>
    </w:p>
    <w:p w:rsidR="005D0B74" w:rsidRDefault="005D0B74" w:rsidP="005D0B74">
      <w:pPr>
        <w:pStyle w:val="38"/>
      </w:pPr>
      <w:bookmarkStart w:id="302" w:name="_Toc11413016"/>
      <w:bookmarkStart w:id="303" w:name="_Toc22662504"/>
      <w:r>
        <w:t>Просмотр справочника</w:t>
      </w:r>
      <w:bookmarkEnd w:id="302"/>
      <w:bookmarkEnd w:id="303"/>
    </w:p>
    <w:p w:rsidR="005D0B74" w:rsidRDefault="005D0B74" w:rsidP="005D0B74">
      <w:pPr>
        <w:pStyle w:val="GOSTNormal"/>
      </w:pPr>
      <w:r w:rsidRPr="001C24E4">
        <w:t>Для просмотра записей справочника «</w:t>
      </w:r>
      <w:r>
        <w:t>Соответствие ЦС и РЦ</w:t>
      </w:r>
      <w:r w:rsidRPr="001C24E4">
        <w:t>» Пользователю необх</w:t>
      </w:r>
      <w:r w:rsidRPr="001C24E4">
        <w:t>о</w:t>
      </w:r>
      <w:r w:rsidRPr="001C24E4">
        <w:t>димо выбрать в меню «Справочники» – «</w:t>
      </w:r>
      <w:r>
        <w:t>Книга регистрации лицевых счетов</w:t>
      </w:r>
      <w:r w:rsidRPr="001C24E4">
        <w:t xml:space="preserve">» – </w:t>
      </w:r>
      <w:r>
        <w:t>«Вспомог</w:t>
      </w:r>
      <w:r>
        <w:t>а</w:t>
      </w:r>
      <w:r>
        <w:t xml:space="preserve">тельные справочники» </w:t>
      </w:r>
      <w:r w:rsidRPr="001C24E4">
        <w:t>– «</w:t>
      </w:r>
      <w:r>
        <w:t>Соответствие ЦС и РЦ</w:t>
      </w:r>
      <w:r w:rsidRPr="001C24E4">
        <w:t>».</w:t>
      </w:r>
    </w:p>
    <w:p w:rsidR="00B12F67" w:rsidRPr="0022793F" w:rsidRDefault="00B12F67" w:rsidP="00B12F67">
      <w:pPr>
        <w:pStyle w:val="45"/>
      </w:pPr>
      <w:bookmarkStart w:id="304" w:name="_Toc22662505"/>
      <w:proofErr w:type="gramStart"/>
      <w:r>
        <w:t>Списковая</w:t>
      </w:r>
      <w:proofErr w:type="gramEnd"/>
      <w:r>
        <w:t xml:space="preserve"> формы справочника </w:t>
      </w:r>
      <w:r w:rsidRPr="0022793F">
        <w:t>«</w:t>
      </w:r>
      <w:r>
        <w:t>Соответствие ЦС и РЦ</w:t>
      </w:r>
      <w:r w:rsidRPr="0022793F">
        <w:t>»</w:t>
      </w:r>
      <w:r w:rsidRPr="00E31E17">
        <w:t>.</w:t>
      </w:r>
      <w:bookmarkEnd w:id="304"/>
    </w:p>
    <w:p w:rsidR="00B12F67" w:rsidRDefault="00B12F67" w:rsidP="005D0B74">
      <w:pPr>
        <w:pStyle w:val="GOSTNormal"/>
      </w:pPr>
      <w:r w:rsidRPr="00E31E17">
        <w:t xml:space="preserve">Реестр записей справочника </w:t>
      </w:r>
      <w:r w:rsidRPr="0022793F">
        <w:t>«</w:t>
      </w:r>
      <w:r>
        <w:t>Соответствие ЦС и РЦ</w:t>
      </w:r>
      <w:r w:rsidRPr="0022793F">
        <w:t>»</w:t>
      </w:r>
      <w:r>
        <w:t xml:space="preserve"> </w:t>
      </w:r>
      <w:r w:rsidRPr="00E31E17">
        <w:t xml:space="preserve">представлен в табличной форме с заголовками </w:t>
      </w:r>
      <w:r w:rsidRPr="00BE1E22">
        <w:t>(табл. </w:t>
      </w:r>
      <w:r>
        <w:fldChar w:fldCharType="begin"/>
      </w:r>
      <w:r>
        <w:instrText xml:space="preserve"> REF _Ref21444509 \h </w:instrText>
      </w:r>
      <w:r>
        <w:fldChar w:fldCharType="separate"/>
      </w:r>
      <w:r w:rsidR="00713CA6">
        <w:rPr>
          <w:noProof/>
        </w:rPr>
        <w:t>19</w:t>
      </w:r>
      <w:r>
        <w:fldChar w:fldCharType="end"/>
      </w:r>
      <w:r w:rsidRPr="00BE1E22">
        <w:t>).</w:t>
      </w:r>
    </w:p>
    <w:p w:rsidR="005D0B74" w:rsidRDefault="004F6869" w:rsidP="003F282B">
      <w:pPr>
        <w:pStyle w:val="GOSTNameTable"/>
      </w:pPr>
      <w:r>
        <w:fldChar w:fldCharType="begin"/>
      </w:r>
      <w:r>
        <w:instrText xml:space="preserve"> SEQ Таблица \* ARABIC </w:instrText>
      </w:r>
      <w:r>
        <w:fldChar w:fldCharType="separate"/>
      </w:r>
      <w:bookmarkStart w:id="305" w:name="_Ref21444509"/>
      <w:bookmarkStart w:id="306" w:name="_Toc21446036"/>
      <w:r w:rsidR="00713CA6">
        <w:rPr>
          <w:noProof/>
        </w:rPr>
        <w:t>19</w:t>
      </w:r>
      <w:bookmarkEnd w:id="305"/>
      <w:r>
        <w:rPr>
          <w:noProof/>
        </w:rPr>
        <w:fldChar w:fldCharType="end"/>
      </w:r>
      <w:r w:rsidR="003F282B">
        <w:t>.</w:t>
      </w:r>
      <w:r w:rsidR="005D0B74" w:rsidRPr="000B595A">
        <w:t xml:space="preserve"> Табличная форма справочника</w:t>
      </w:r>
      <w:r w:rsidR="005D0B74">
        <w:t xml:space="preserve"> «Соответствие ЦС и РЦ»</w:t>
      </w:r>
      <w:bookmarkEnd w:id="306"/>
    </w:p>
    <w:tbl>
      <w:tblPr>
        <w:tblStyle w:val="GOSTTable"/>
        <w:tblW w:w="5000" w:type="pct"/>
        <w:tblLayout w:type="fixed"/>
        <w:tblLook w:val="01E0" w:firstRow="1" w:lastRow="1" w:firstColumn="1" w:lastColumn="1" w:noHBand="0" w:noVBand="0"/>
      </w:tblPr>
      <w:tblGrid>
        <w:gridCol w:w="3430"/>
        <w:gridCol w:w="6264"/>
      </w:tblGrid>
      <w:tr w:rsidR="005D0B74" w:rsidRPr="00CD3BFB" w:rsidTr="007B5612">
        <w:trPr>
          <w:cnfStyle w:val="100000000000" w:firstRow="1" w:lastRow="0" w:firstColumn="0" w:lastColumn="0" w:oddVBand="0" w:evenVBand="0" w:oddHBand="0" w:evenHBand="0" w:firstRowFirstColumn="0" w:firstRowLastColumn="0" w:lastRowFirstColumn="0" w:lastRowLastColumn="0"/>
        </w:trPr>
        <w:tc>
          <w:tcPr>
            <w:tcW w:w="3430" w:type="dxa"/>
          </w:tcPr>
          <w:p w:rsidR="005D0B74" w:rsidRPr="00CD3BFB" w:rsidRDefault="005D0B74" w:rsidP="005D0B74">
            <w:pPr>
              <w:pStyle w:val="GOSTTableHead"/>
            </w:pPr>
            <w:r w:rsidRPr="00CD3BFB">
              <w:t>Наименование заголовка</w:t>
            </w:r>
          </w:p>
        </w:tc>
        <w:tc>
          <w:tcPr>
            <w:tcW w:w="6264" w:type="dxa"/>
          </w:tcPr>
          <w:p w:rsidR="005D0B74" w:rsidRPr="00CD3BFB" w:rsidRDefault="005D0B74" w:rsidP="005D0B74">
            <w:pPr>
              <w:pStyle w:val="GOSTTableHead"/>
            </w:pPr>
            <w:r w:rsidRPr="00CD3BFB">
              <w:t>Состав данных</w:t>
            </w:r>
          </w:p>
        </w:tc>
      </w:tr>
      <w:tr w:rsidR="005D0B74" w:rsidRPr="00CD3BFB" w:rsidTr="007B5612">
        <w:trPr>
          <w:cnfStyle w:val="000000100000" w:firstRow="0" w:lastRow="0" w:firstColumn="0" w:lastColumn="0" w:oddVBand="0" w:evenVBand="0" w:oddHBand="1" w:evenHBand="0" w:firstRowFirstColumn="0" w:firstRowLastColumn="0" w:lastRowFirstColumn="0" w:lastRowLastColumn="0"/>
        </w:trPr>
        <w:tc>
          <w:tcPr>
            <w:tcW w:w="3430" w:type="dxa"/>
          </w:tcPr>
          <w:p w:rsidR="005D0B74" w:rsidRPr="00CD3BFB" w:rsidRDefault="005D0B74" w:rsidP="005D0B74">
            <w:pPr>
              <w:pStyle w:val="GOSTTablenorm"/>
            </w:pPr>
            <w:r>
              <w:t>Код ЦС</w:t>
            </w:r>
          </w:p>
        </w:tc>
        <w:tc>
          <w:tcPr>
            <w:tcW w:w="6264" w:type="dxa"/>
          </w:tcPr>
          <w:p w:rsidR="005D0B74" w:rsidRPr="00CD3BFB" w:rsidRDefault="005D0B74" w:rsidP="005D0B74">
            <w:pPr>
              <w:pStyle w:val="GOSTTablenorm"/>
            </w:pPr>
            <w:r>
              <w:t>В столбце указывается Код ЦС</w:t>
            </w:r>
          </w:p>
        </w:tc>
      </w:tr>
      <w:tr w:rsidR="005D0B74" w:rsidRPr="00CD3BFB" w:rsidTr="007B5612">
        <w:trPr>
          <w:cnfStyle w:val="000000010000" w:firstRow="0" w:lastRow="0" w:firstColumn="0" w:lastColumn="0" w:oddVBand="0" w:evenVBand="0" w:oddHBand="0" w:evenHBand="1" w:firstRowFirstColumn="0" w:firstRowLastColumn="0" w:lastRowFirstColumn="0" w:lastRowLastColumn="0"/>
        </w:trPr>
        <w:tc>
          <w:tcPr>
            <w:tcW w:w="3430" w:type="dxa"/>
          </w:tcPr>
          <w:p w:rsidR="005D0B74" w:rsidRDefault="005D0B74" w:rsidP="005D0B74">
            <w:pPr>
              <w:pStyle w:val="GOSTTablenorm"/>
              <w:rPr>
                <w:szCs w:val="22"/>
              </w:rPr>
            </w:pPr>
            <w:r>
              <w:t>Код ЦС по СВР</w:t>
            </w:r>
          </w:p>
        </w:tc>
        <w:tc>
          <w:tcPr>
            <w:tcW w:w="6264" w:type="dxa"/>
          </w:tcPr>
          <w:p w:rsidR="005D0B74" w:rsidRDefault="005D0B74" w:rsidP="005D0B74">
            <w:pPr>
              <w:pStyle w:val="GOSTTablenorm"/>
            </w:pPr>
            <w:r>
              <w:t>В столбце указывается Код ЦС по СВР</w:t>
            </w:r>
          </w:p>
        </w:tc>
      </w:tr>
      <w:tr w:rsidR="005D0B74" w:rsidRPr="00CD3BFB" w:rsidTr="007B5612">
        <w:trPr>
          <w:cnfStyle w:val="000000100000" w:firstRow="0" w:lastRow="0" w:firstColumn="0" w:lastColumn="0" w:oddVBand="0" w:evenVBand="0" w:oddHBand="1" w:evenHBand="0" w:firstRowFirstColumn="0" w:firstRowLastColumn="0" w:lastRowFirstColumn="0" w:lastRowLastColumn="0"/>
        </w:trPr>
        <w:tc>
          <w:tcPr>
            <w:tcW w:w="3430" w:type="dxa"/>
          </w:tcPr>
          <w:p w:rsidR="005D0B74" w:rsidRDefault="005D0B74" w:rsidP="005D0B74">
            <w:pPr>
              <w:pStyle w:val="GOSTTablenorm"/>
              <w:rPr>
                <w:szCs w:val="22"/>
              </w:rPr>
            </w:pPr>
            <w:r>
              <w:t>Наименование ЦС</w:t>
            </w:r>
          </w:p>
        </w:tc>
        <w:tc>
          <w:tcPr>
            <w:tcW w:w="6264" w:type="dxa"/>
          </w:tcPr>
          <w:p w:rsidR="005D0B74" w:rsidRDefault="005D0B74" w:rsidP="005D0B74">
            <w:pPr>
              <w:pStyle w:val="GOSTTablenorm"/>
            </w:pPr>
            <w:r>
              <w:t>В столбце указывается Наименование ЦС</w:t>
            </w:r>
          </w:p>
        </w:tc>
      </w:tr>
      <w:tr w:rsidR="005D0B74" w:rsidRPr="00CD3BFB" w:rsidTr="007B5612">
        <w:trPr>
          <w:cnfStyle w:val="000000010000" w:firstRow="0" w:lastRow="0" w:firstColumn="0" w:lastColumn="0" w:oddVBand="0" w:evenVBand="0" w:oddHBand="0" w:evenHBand="1" w:firstRowFirstColumn="0" w:firstRowLastColumn="0" w:lastRowFirstColumn="0" w:lastRowLastColumn="0"/>
        </w:trPr>
        <w:tc>
          <w:tcPr>
            <w:tcW w:w="3430" w:type="dxa"/>
          </w:tcPr>
          <w:p w:rsidR="005D0B74" w:rsidRDefault="005D0B74" w:rsidP="005D0B74">
            <w:pPr>
              <w:pStyle w:val="GOSTTablenorm"/>
              <w:rPr>
                <w:szCs w:val="22"/>
              </w:rPr>
            </w:pPr>
            <w:r>
              <w:t>Код РЦ</w:t>
            </w:r>
          </w:p>
        </w:tc>
        <w:tc>
          <w:tcPr>
            <w:tcW w:w="6264" w:type="dxa"/>
          </w:tcPr>
          <w:p w:rsidR="005D0B74" w:rsidRDefault="005D0B74" w:rsidP="005D0B74">
            <w:pPr>
              <w:pStyle w:val="GOSTTablenorm"/>
            </w:pPr>
            <w:r>
              <w:t>В столбце указывается Код РЦ</w:t>
            </w:r>
          </w:p>
        </w:tc>
      </w:tr>
      <w:tr w:rsidR="005D0B74" w:rsidRPr="00CD3BFB" w:rsidTr="007B5612">
        <w:trPr>
          <w:cnfStyle w:val="000000100000" w:firstRow="0" w:lastRow="0" w:firstColumn="0" w:lastColumn="0" w:oddVBand="0" w:evenVBand="0" w:oddHBand="1" w:evenHBand="0" w:firstRowFirstColumn="0" w:firstRowLastColumn="0" w:lastRowFirstColumn="0" w:lastRowLastColumn="0"/>
        </w:trPr>
        <w:tc>
          <w:tcPr>
            <w:tcW w:w="3430" w:type="dxa"/>
          </w:tcPr>
          <w:p w:rsidR="005D0B74" w:rsidRDefault="005D0B74" w:rsidP="005D0B74">
            <w:pPr>
              <w:pStyle w:val="GOSTTablenorm"/>
              <w:rPr>
                <w:szCs w:val="22"/>
              </w:rPr>
            </w:pPr>
            <w:r>
              <w:t>Код РЦ по СВР</w:t>
            </w:r>
          </w:p>
        </w:tc>
        <w:tc>
          <w:tcPr>
            <w:tcW w:w="6264" w:type="dxa"/>
          </w:tcPr>
          <w:p w:rsidR="005D0B74" w:rsidRDefault="005D0B74" w:rsidP="005D0B74">
            <w:pPr>
              <w:pStyle w:val="GOSTTablenorm"/>
            </w:pPr>
            <w:r>
              <w:t>В столбце указывается Код РЦ по СВР</w:t>
            </w:r>
          </w:p>
        </w:tc>
      </w:tr>
      <w:tr w:rsidR="005D0B74" w:rsidRPr="00CD3BFB" w:rsidTr="007B5612">
        <w:trPr>
          <w:cnfStyle w:val="000000010000" w:firstRow="0" w:lastRow="0" w:firstColumn="0" w:lastColumn="0" w:oddVBand="0" w:evenVBand="0" w:oddHBand="0" w:evenHBand="1" w:firstRowFirstColumn="0" w:firstRowLastColumn="0" w:lastRowFirstColumn="0" w:lastRowLastColumn="0"/>
        </w:trPr>
        <w:tc>
          <w:tcPr>
            <w:tcW w:w="3430" w:type="dxa"/>
          </w:tcPr>
          <w:p w:rsidR="005D0B74" w:rsidRDefault="005D0B74" w:rsidP="005D0B74">
            <w:pPr>
              <w:pStyle w:val="GOSTTablenorm"/>
              <w:rPr>
                <w:szCs w:val="22"/>
              </w:rPr>
            </w:pPr>
            <w:r>
              <w:t>Наименование РЦ</w:t>
            </w:r>
          </w:p>
        </w:tc>
        <w:tc>
          <w:tcPr>
            <w:tcW w:w="6264" w:type="dxa"/>
          </w:tcPr>
          <w:p w:rsidR="005D0B74" w:rsidRDefault="005D0B74" w:rsidP="005D0B74">
            <w:pPr>
              <w:pStyle w:val="GOSTTablenorm"/>
            </w:pPr>
            <w:r>
              <w:t>В столбце указывается Наименование РЦ</w:t>
            </w:r>
          </w:p>
        </w:tc>
      </w:tr>
      <w:tr w:rsidR="005D0B74" w:rsidRPr="00CD3BFB" w:rsidTr="007B5612">
        <w:trPr>
          <w:cnfStyle w:val="000000100000" w:firstRow="0" w:lastRow="0" w:firstColumn="0" w:lastColumn="0" w:oddVBand="0" w:evenVBand="0" w:oddHBand="1" w:evenHBand="0" w:firstRowFirstColumn="0" w:firstRowLastColumn="0" w:lastRowFirstColumn="0" w:lastRowLastColumn="0"/>
        </w:trPr>
        <w:tc>
          <w:tcPr>
            <w:tcW w:w="3430" w:type="dxa"/>
          </w:tcPr>
          <w:p w:rsidR="005D0B74" w:rsidRDefault="005D0B74" w:rsidP="005D0B74">
            <w:pPr>
              <w:pStyle w:val="GOSTTablenorm"/>
              <w:rPr>
                <w:szCs w:val="22"/>
              </w:rPr>
            </w:pPr>
            <w:r>
              <w:t>Тип лицевого счета</w:t>
            </w:r>
          </w:p>
        </w:tc>
        <w:tc>
          <w:tcPr>
            <w:tcW w:w="6264" w:type="dxa"/>
          </w:tcPr>
          <w:p w:rsidR="005D0B74" w:rsidRDefault="005D0B74" w:rsidP="005D0B74">
            <w:pPr>
              <w:pStyle w:val="GOSTTablenorm"/>
            </w:pPr>
            <w:r>
              <w:t>В столбце указывается Тип лицевого счета</w:t>
            </w:r>
          </w:p>
        </w:tc>
      </w:tr>
    </w:tbl>
    <w:p w:rsidR="00B12F67" w:rsidRDefault="00B12F67" w:rsidP="00B12F67">
      <w:pPr>
        <w:pStyle w:val="45"/>
      </w:pPr>
      <w:bookmarkStart w:id="307" w:name="_Toc22662506"/>
      <w:bookmarkStart w:id="308" w:name="_Toc11413017"/>
      <w:r>
        <w:lastRenderedPageBreak/>
        <w:t xml:space="preserve">Визуальная форма справочника </w:t>
      </w:r>
      <w:r w:rsidRPr="0022793F">
        <w:t>«</w:t>
      </w:r>
      <w:r>
        <w:t>Соответствие ЦС и РЦ</w:t>
      </w:r>
      <w:r w:rsidRPr="0022793F">
        <w:t>»</w:t>
      </w:r>
      <w:bookmarkEnd w:id="307"/>
    </w:p>
    <w:p w:rsidR="00B12F67" w:rsidRDefault="00B12F67" w:rsidP="00B12F67">
      <w:pPr>
        <w:pStyle w:val="GOSTNormal"/>
      </w:pPr>
      <w:r>
        <w:t>Визуальная форма записи справочника открывается по двойному нажатию по записи на списковой форме справочника. Данные записи справочника</w:t>
      </w:r>
      <w:r w:rsidRPr="00E31E17">
        <w:t xml:space="preserve"> </w:t>
      </w:r>
      <w:r w:rsidRPr="0022793F">
        <w:t>«</w:t>
      </w:r>
      <w:r>
        <w:t>Соответствие ЦС и РЦ</w:t>
      </w:r>
      <w:r w:rsidRPr="0022793F">
        <w:t>»</w:t>
      </w:r>
      <w:r>
        <w:t xml:space="preserve"> </w:t>
      </w:r>
      <w:r w:rsidRPr="00E31E17">
        <w:t>пре</w:t>
      </w:r>
      <w:r w:rsidRPr="00E31E17">
        <w:t>д</w:t>
      </w:r>
      <w:r w:rsidRPr="00E31E17">
        <w:t>ставлен</w:t>
      </w:r>
      <w:r>
        <w:t xml:space="preserve">ы ниже </w:t>
      </w:r>
      <w:r w:rsidRPr="00BE1E22">
        <w:t>(табл. </w:t>
      </w:r>
      <w:r>
        <w:fldChar w:fldCharType="begin"/>
      </w:r>
      <w:r>
        <w:instrText xml:space="preserve"> REF _Ref21444574 \h </w:instrText>
      </w:r>
      <w:r>
        <w:fldChar w:fldCharType="separate"/>
      </w:r>
      <w:r w:rsidR="00713CA6">
        <w:rPr>
          <w:noProof/>
        </w:rPr>
        <w:t>20</w:t>
      </w:r>
      <w:r>
        <w:fldChar w:fldCharType="end"/>
      </w:r>
      <w:r w:rsidRPr="00BE1E22">
        <w:t>).</w:t>
      </w:r>
    </w:p>
    <w:p w:rsidR="007B5612" w:rsidRPr="00E31E17" w:rsidRDefault="004F6869" w:rsidP="007B5612">
      <w:pPr>
        <w:pStyle w:val="GOSTNameTable"/>
      </w:pPr>
      <w:r>
        <w:fldChar w:fldCharType="begin"/>
      </w:r>
      <w:r>
        <w:instrText xml:space="preserve"> SEQ Таблица \* ARABIC \s 0 </w:instrText>
      </w:r>
      <w:r>
        <w:fldChar w:fldCharType="separate"/>
      </w:r>
      <w:bookmarkStart w:id="309" w:name="_Ref21444574"/>
      <w:bookmarkStart w:id="310" w:name="_Toc21446037"/>
      <w:r w:rsidR="00713CA6">
        <w:rPr>
          <w:noProof/>
        </w:rPr>
        <w:t>20</w:t>
      </w:r>
      <w:bookmarkEnd w:id="309"/>
      <w:r>
        <w:rPr>
          <w:noProof/>
        </w:rPr>
        <w:fldChar w:fldCharType="end"/>
      </w:r>
      <w:r w:rsidR="007B5612">
        <w:t>.</w:t>
      </w:r>
      <w:r w:rsidR="007B5612" w:rsidRPr="00E31E17">
        <w:t xml:space="preserve"> Сведения о форме записи справочника «</w:t>
      </w:r>
      <w:r w:rsidR="007B5612">
        <w:t>Соответствие ЦС и РЦ</w:t>
      </w:r>
      <w:r w:rsidR="007B5612" w:rsidRPr="00E31E17">
        <w:t>»</w:t>
      </w:r>
      <w:bookmarkEnd w:id="310"/>
    </w:p>
    <w:tbl>
      <w:tblPr>
        <w:tblStyle w:val="GOSTTable"/>
        <w:tblW w:w="5000" w:type="pct"/>
        <w:tblLayout w:type="fixed"/>
        <w:tblLook w:val="00A0" w:firstRow="1" w:lastRow="0" w:firstColumn="1" w:lastColumn="0" w:noHBand="0" w:noVBand="0"/>
      </w:tblPr>
      <w:tblGrid>
        <w:gridCol w:w="2935"/>
        <w:gridCol w:w="1152"/>
        <w:gridCol w:w="5607"/>
      </w:tblGrid>
      <w:tr w:rsidR="007B5612" w:rsidRPr="00E31E17" w:rsidTr="005D3EEE">
        <w:trPr>
          <w:cnfStyle w:val="100000000000" w:firstRow="1" w:lastRow="0" w:firstColumn="0" w:lastColumn="0" w:oddVBand="0" w:evenVBand="0" w:oddHBand="0" w:evenHBand="0" w:firstRowFirstColumn="0" w:firstRowLastColumn="0" w:lastRowFirstColumn="0" w:lastRowLastColumn="0"/>
        </w:trPr>
        <w:tc>
          <w:tcPr>
            <w:tcW w:w="1514" w:type="pct"/>
          </w:tcPr>
          <w:p w:rsidR="007B5612" w:rsidRPr="00E31E17" w:rsidRDefault="007B5612" w:rsidP="005D3EEE">
            <w:pPr>
              <w:pStyle w:val="GOSTTableHead"/>
            </w:pPr>
            <w:r w:rsidRPr="00E31E17">
              <w:t>Наименование</w:t>
            </w:r>
          </w:p>
          <w:p w:rsidR="007B5612" w:rsidRPr="00E31E17" w:rsidRDefault="007B5612" w:rsidP="005D3EEE">
            <w:pPr>
              <w:pStyle w:val="GOSTTableHead"/>
            </w:pPr>
            <w:r w:rsidRPr="00E31E17">
              <w:t>реквизита</w:t>
            </w:r>
          </w:p>
        </w:tc>
        <w:tc>
          <w:tcPr>
            <w:tcW w:w="594" w:type="pct"/>
          </w:tcPr>
          <w:p w:rsidR="007B5612" w:rsidRPr="00E31E17" w:rsidRDefault="007B5612" w:rsidP="005D3EEE">
            <w:pPr>
              <w:pStyle w:val="GOSTTableHead"/>
            </w:pPr>
            <w:r w:rsidRPr="00E31E17">
              <w:t>Обязательность</w:t>
            </w:r>
          </w:p>
        </w:tc>
        <w:tc>
          <w:tcPr>
            <w:tcW w:w="2892" w:type="pct"/>
          </w:tcPr>
          <w:p w:rsidR="007B5612" w:rsidRPr="00E31E17" w:rsidRDefault="007B5612" w:rsidP="005D3EEE">
            <w:pPr>
              <w:pStyle w:val="GOSTTableHead"/>
            </w:pPr>
            <w:r w:rsidRPr="00E31E17">
              <w:t>Правила заполнения</w:t>
            </w:r>
          </w:p>
          <w:p w:rsidR="007B5612" w:rsidRPr="00E31E17" w:rsidRDefault="007B5612" w:rsidP="005D3EEE">
            <w:pPr>
              <w:pStyle w:val="GOSTTableHead"/>
            </w:pPr>
          </w:p>
        </w:tc>
      </w:tr>
      <w:tr w:rsidR="007B5612" w:rsidRPr="00E31E17" w:rsidTr="005D3EEE">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7B5612" w:rsidRPr="003B77E1" w:rsidRDefault="007B5612" w:rsidP="005D3EEE">
            <w:pPr>
              <w:pStyle w:val="GOSTTablenorm"/>
              <w:rPr>
                <w:rStyle w:val="GOSTSymBold"/>
              </w:rPr>
            </w:pPr>
            <w:r w:rsidRPr="003B77E1">
              <w:rPr>
                <w:rStyle w:val="GOSTSymBold"/>
              </w:rPr>
              <w:t xml:space="preserve">Основная информация </w:t>
            </w:r>
          </w:p>
        </w:tc>
      </w:tr>
      <w:tr w:rsidR="007B5612" w:rsidRPr="00E31E17" w:rsidTr="005D3EEE">
        <w:trPr>
          <w:cnfStyle w:val="000000010000" w:firstRow="0" w:lastRow="0" w:firstColumn="0" w:lastColumn="0" w:oddVBand="0" w:evenVBand="0" w:oddHBand="0" w:evenHBand="1" w:firstRowFirstColumn="0" w:firstRowLastColumn="0" w:lastRowFirstColumn="0" w:lastRowLastColumn="0"/>
        </w:trPr>
        <w:tc>
          <w:tcPr>
            <w:tcW w:w="1514" w:type="pct"/>
          </w:tcPr>
          <w:p w:rsidR="007B5612" w:rsidRPr="00E31E17" w:rsidRDefault="007B5612" w:rsidP="007B5612">
            <w:pPr>
              <w:pStyle w:val="GOSTTablenorm"/>
            </w:pPr>
            <w:r>
              <w:t>Код ЦС</w:t>
            </w:r>
          </w:p>
        </w:tc>
        <w:tc>
          <w:tcPr>
            <w:tcW w:w="594" w:type="pct"/>
          </w:tcPr>
          <w:p w:rsidR="007B5612" w:rsidRPr="00E31E17" w:rsidRDefault="007B5612" w:rsidP="007B5612">
            <w:pPr>
              <w:pStyle w:val="GOSTTablenorm"/>
            </w:pPr>
            <w:r w:rsidRPr="00E31E17">
              <w:t>Да</w:t>
            </w:r>
          </w:p>
        </w:tc>
        <w:tc>
          <w:tcPr>
            <w:tcW w:w="2892" w:type="pct"/>
          </w:tcPr>
          <w:p w:rsidR="007B5612" w:rsidRPr="00E31E17" w:rsidRDefault="007B5612" w:rsidP="007B5612">
            <w:pPr>
              <w:pStyle w:val="GOSTTablenorm"/>
            </w:pPr>
            <w:r>
              <w:t>В поле указывается Код ЦС</w:t>
            </w:r>
          </w:p>
        </w:tc>
      </w:tr>
      <w:tr w:rsidR="007B5612" w:rsidRPr="00E31E17" w:rsidTr="005D3EEE">
        <w:trPr>
          <w:cnfStyle w:val="000000100000" w:firstRow="0" w:lastRow="0" w:firstColumn="0" w:lastColumn="0" w:oddVBand="0" w:evenVBand="0" w:oddHBand="1" w:evenHBand="0" w:firstRowFirstColumn="0" w:firstRowLastColumn="0" w:lastRowFirstColumn="0" w:lastRowLastColumn="0"/>
        </w:trPr>
        <w:tc>
          <w:tcPr>
            <w:tcW w:w="1514" w:type="pct"/>
          </w:tcPr>
          <w:p w:rsidR="007B5612" w:rsidRPr="00E31E17" w:rsidRDefault="007B5612" w:rsidP="007B5612">
            <w:pPr>
              <w:pStyle w:val="GOSTTablenorm"/>
            </w:pPr>
            <w:r>
              <w:t>Код ЦС по СВР</w:t>
            </w:r>
          </w:p>
        </w:tc>
        <w:tc>
          <w:tcPr>
            <w:tcW w:w="594" w:type="pct"/>
          </w:tcPr>
          <w:p w:rsidR="007B5612" w:rsidRPr="00E31E17" w:rsidRDefault="007B5612" w:rsidP="007B5612">
            <w:pPr>
              <w:pStyle w:val="GOSTTablenorm"/>
            </w:pPr>
            <w:r w:rsidRPr="00E31E17">
              <w:t>Да</w:t>
            </w:r>
          </w:p>
        </w:tc>
        <w:tc>
          <w:tcPr>
            <w:tcW w:w="2892" w:type="pct"/>
          </w:tcPr>
          <w:p w:rsidR="007B5612" w:rsidRPr="00E31E17" w:rsidRDefault="007B5612" w:rsidP="007B5612">
            <w:pPr>
              <w:pStyle w:val="GOSTTablenorm"/>
              <w:rPr>
                <w:highlight w:val="cyan"/>
              </w:rPr>
            </w:pPr>
            <w:r>
              <w:t>В поле указывается Код ЦС по СВР</w:t>
            </w:r>
          </w:p>
        </w:tc>
      </w:tr>
      <w:tr w:rsidR="007B5612" w:rsidRPr="00E31E17" w:rsidTr="005D3EEE">
        <w:trPr>
          <w:cnfStyle w:val="000000010000" w:firstRow="0" w:lastRow="0" w:firstColumn="0" w:lastColumn="0" w:oddVBand="0" w:evenVBand="0" w:oddHBand="0" w:evenHBand="1" w:firstRowFirstColumn="0" w:firstRowLastColumn="0" w:lastRowFirstColumn="0" w:lastRowLastColumn="0"/>
        </w:trPr>
        <w:tc>
          <w:tcPr>
            <w:tcW w:w="1514" w:type="pct"/>
          </w:tcPr>
          <w:p w:rsidR="007B5612" w:rsidRPr="00E31E17" w:rsidRDefault="007B5612" w:rsidP="007B5612">
            <w:pPr>
              <w:pStyle w:val="GOSTTablenorm"/>
            </w:pPr>
            <w:r>
              <w:t>Наименование ЦС</w:t>
            </w:r>
          </w:p>
        </w:tc>
        <w:tc>
          <w:tcPr>
            <w:tcW w:w="594" w:type="pct"/>
          </w:tcPr>
          <w:p w:rsidR="007B5612" w:rsidRPr="00E31E17" w:rsidRDefault="007B5612" w:rsidP="007B5612">
            <w:pPr>
              <w:pStyle w:val="GOSTTablenorm"/>
            </w:pPr>
            <w:r w:rsidRPr="00E31E17">
              <w:t xml:space="preserve">Да </w:t>
            </w:r>
          </w:p>
        </w:tc>
        <w:tc>
          <w:tcPr>
            <w:tcW w:w="2892" w:type="pct"/>
          </w:tcPr>
          <w:p w:rsidR="007B5612" w:rsidRPr="00E31E17" w:rsidRDefault="007B5612" w:rsidP="007B5612">
            <w:pPr>
              <w:pStyle w:val="GOSTTablenorm"/>
            </w:pPr>
            <w:r>
              <w:t>В поле указывается Наименование ЦС</w:t>
            </w:r>
          </w:p>
        </w:tc>
      </w:tr>
      <w:tr w:rsidR="007B5612" w:rsidRPr="00E31E17" w:rsidTr="005D3EEE">
        <w:trPr>
          <w:cnfStyle w:val="000000100000" w:firstRow="0" w:lastRow="0" w:firstColumn="0" w:lastColumn="0" w:oddVBand="0" w:evenVBand="0" w:oddHBand="1" w:evenHBand="0" w:firstRowFirstColumn="0" w:firstRowLastColumn="0" w:lastRowFirstColumn="0" w:lastRowLastColumn="0"/>
        </w:trPr>
        <w:tc>
          <w:tcPr>
            <w:tcW w:w="1514" w:type="pct"/>
          </w:tcPr>
          <w:p w:rsidR="007B5612" w:rsidRPr="00E31E17" w:rsidRDefault="007B5612" w:rsidP="007B5612">
            <w:pPr>
              <w:pStyle w:val="GOSTTablenorm"/>
            </w:pPr>
            <w:r>
              <w:t>Код РЦ</w:t>
            </w:r>
          </w:p>
        </w:tc>
        <w:tc>
          <w:tcPr>
            <w:tcW w:w="594" w:type="pct"/>
          </w:tcPr>
          <w:p w:rsidR="007B5612" w:rsidRPr="00E31E17" w:rsidRDefault="007B5612" w:rsidP="007B5612">
            <w:pPr>
              <w:pStyle w:val="GOSTTablenorm"/>
            </w:pPr>
            <w:r w:rsidRPr="00E31E17">
              <w:t>Да</w:t>
            </w:r>
          </w:p>
        </w:tc>
        <w:tc>
          <w:tcPr>
            <w:tcW w:w="2892" w:type="pct"/>
          </w:tcPr>
          <w:p w:rsidR="007B5612" w:rsidRPr="00E31E17" w:rsidRDefault="007B5612" w:rsidP="007B5612">
            <w:pPr>
              <w:pStyle w:val="GOSTTablenorm"/>
            </w:pPr>
            <w:r>
              <w:t>В поле указывается Код РЦ</w:t>
            </w:r>
          </w:p>
        </w:tc>
      </w:tr>
      <w:tr w:rsidR="007B5612" w:rsidRPr="00E31E17" w:rsidTr="005D3EEE">
        <w:trPr>
          <w:cnfStyle w:val="000000010000" w:firstRow="0" w:lastRow="0" w:firstColumn="0" w:lastColumn="0" w:oddVBand="0" w:evenVBand="0" w:oddHBand="0" w:evenHBand="1" w:firstRowFirstColumn="0" w:firstRowLastColumn="0" w:lastRowFirstColumn="0" w:lastRowLastColumn="0"/>
        </w:trPr>
        <w:tc>
          <w:tcPr>
            <w:tcW w:w="1514" w:type="pct"/>
          </w:tcPr>
          <w:p w:rsidR="007B5612" w:rsidRPr="00E31E17" w:rsidRDefault="007B5612" w:rsidP="007B5612">
            <w:pPr>
              <w:pStyle w:val="GOSTTablenorm"/>
            </w:pPr>
            <w:r>
              <w:t>Код РЦ по СВР</w:t>
            </w:r>
          </w:p>
        </w:tc>
        <w:tc>
          <w:tcPr>
            <w:tcW w:w="594" w:type="pct"/>
          </w:tcPr>
          <w:p w:rsidR="007B5612" w:rsidRPr="00E31E17" w:rsidRDefault="007B5612" w:rsidP="007B5612">
            <w:pPr>
              <w:pStyle w:val="GOSTTablenorm"/>
            </w:pPr>
            <w:r w:rsidRPr="00E31E17">
              <w:t>Да</w:t>
            </w:r>
          </w:p>
        </w:tc>
        <w:tc>
          <w:tcPr>
            <w:tcW w:w="2892" w:type="pct"/>
          </w:tcPr>
          <w:p w:rsidR="007B5612" w:rsidRPr="00E31E17" w:rsidRDefault="007B5612" w:rsidP="007B5612">
            <w:pPr>
              <w:pStyle w:val="GOSTTablenorm"/>
            </w:pPr>
            <w:r>
              <w:t>В поле указывается Код РЦ по СВР</w:t>
            </w:r>
          </w:p>
        </w:tc>
      </w:tr>
      <w:tr w:rsidR="007B5612" w:rsidRPr="00E31E17" w:rsidTr="005D3EEE">
        <w:trPr>
          <w:cnfStyle w:val="000000100000" w:firstRow="0" w:lastRow="0" w:firstColumn="0" w:lastColumn="0" w:oddVBand="0" w:evenVBand="0" w:oddHBand="1" w:evenHBand="0" w:firstRowFirstColumn="0" w:firstRowLastColumn="0" w:lastRowFirstColumn="0" w:lastRowLastColumn="0"/>
        </w:trPr>
        <w:tc>
          <w:tcPr>
            <w:tcW w:w="1514" w:type="pct"/>
          </w:tcPr>
          <w:p w:rsidR="007B5612" w:rsidRPr="00E31E17" w:rsidRDefault="007B5612" w:rsidP="007B5612">
            <w:pPr>
              <w:pStyle w:val="GOSTTablenorm"/>
            </w:pPr>
            <w:r>
              <w:t>Наименование РЦ</w:t>
            </w:r>
          </w:p>
        </w:tc>
        <w:tc>
          <w:tcPr>
            <w:tcW w:w="594" w:type="pct"/>
          </w:tcPr>
          <w:p w:rsidR="007B5612" w:rsidRPr="00E31E17" w:rsidRDefault="007B5612" w:rsidP="007B5612">
            <w:pPr>
              <w:pStyle w:val="GOSTTablenorm"/>
            </w:pPr>
            <w:r w:rsidRPr="00E31E17">
              <w:t>Да</w:t>
            </w:r>
          </w:p>
        </w:tc>
        <w:tc>
          <w:tcPr>
            <w:tcW w:w="2892" w:type="pct"/>
          </w:tcPr>
          <w:p w:rsidR="007B5612" w:rsidRPr="00E31E17" w:rsidRDefault="007B5612" w:rsidP="007B5612">
            <w:pPr>
              <w:pStyle w:val="GOSTTablenorm"/>
            </w:pPr>
            <w:r>
              <w:t>В поле указывается Наименование РЦ</w:t>
            </w:r>
          </w:p>
        </w:tc>
      </w:tr>
      <w:tr w:rsidR="007B5612" w:rsidRPr="00E31E17" w:rsidTr="005D3EEE">
        <w:trPr>
          <w:cnfStyle w:val="000000010000" w:firstRow="0" w:lastRow="0" w:firstColumn="0" w:lastColumn="0" w:oddVBand="0" w:evenVBand="0" w:oddHBand="0" w:evenHBand="1" w:firstRowFirstColumn="0" w:firstRowLastColumn="0" w:lastRowFirstColumn="0" w:lastRowLastColumn="0"/>
        </w:trPr>
        <w:tc>
          <w:tcPr>
            <w:tcW w:w="1514" w:type="pct"/>
          </w:tcPr>
          <w:p w:rsidR="007B5612" w:rsidRPr="00E31E17" w:rsidRDefault="007B5612" w:rsidP="007B5612">
            <w:pPr>
              <w:pStyle w:val="GOSTTablenorm"/>
            </w:pPr>
            <w:r>
              <w:t>Тип лицевого счета</w:t>
            </w:r>
          </w:p>
        </w:tc>
        <w:tc>
          <w:tcPr>
            <w:tcW w:w="594" w:type="pct"/>
          </w:tcPr>
          <w:p w:rsidR="007B5612" w:rsidRPr="00E31E17" w:rsidRDefault="007B5612" w:rsidP="007B5612">
            <w:pPr>
              <w:pStyle w:val="GOSTTablenorm"/>
            </w:pPr>
            <w:r w:rsidRPr="00E31E17">
              <w:t>Да</w:t>
            </w:r>
          </w:p>
        </w:tc>
        <w:tc>
          <w:tcPr>
            <w:tcW w:w="2892" w:type="pct"/>
          </w:tcPr>
          <w:p w:rsidR="007B5612" w:rsidRPr="00E31E17" w:rsidRDefault="007B5612" w:rsidP="007B5612">
            <w:pPr>
              <w:pStyle w:val="GOSTTablenorm"/>
            </w:pPr>
            <w:r>
              <w:t>В поле указывается Тип лицевого счета</w:t>
            </w:r>
          </w:p>
        </w:tc>
      </w:tr>
    </w:tbl>
    <w:p w:rsidR="005D0B74" w:rsidRPr="009E6D89" w:rsidRDefault="005D0B74" w:rsidP="005D0B74">
      <w:pPr>
        <w:pStyle w:val="38"/>
        <w:rPr>
          <w:lang w:val="en-US"/>
        </w:rPr>
      </w:pPr>
      <w:bookmarkStart w:id="311" w:name="_Toc22662507"/>
      <w:proofErr w:type="spellStart"/>
      <w:r w:rsidRPr="009E6D89">
        <w:rPr>
          <w:lang w:val="en-US"/>
        </w:rPr>
        <w:t>Способы</w:t>
      </w:r>
      <w:proofErr w:type="spellEnd"/>
      <w:r w:rsidRPr="009E6D89">
        <w:rPr>
          <w:lang w:val="en-US"/>
        </w:rPr>
        <w:t xml:space="preserve"> </w:t>
      </w:r>
      <w:proofErr w:type="spellStart"/>
      <w:r w:rsidRPr="009E6D89">
        <w:rPr>
          <w:lang w:val="en-US"/>
        </w:rPr>
        <w:t>формирования</w:t>
      </w:r>
      <w:proofErr w:type="spellEnd"/>
      <w:r w:rsidRPr="009E6D89">
        <w:rPr>
          <w:lang w:val="en-US"/>
        </w:rPr>
        <w:t xml:space="preserve"> </w:t>
      </w:r>
      <w:proofErr w:type="spellStart"/>
      <w:r w:rsidRPr="009E6D89">
        <w:rPr>
          <w:lang w:val="en-US"/>
        </w:rPr>
        <w:t>записей</w:t>
      </w:r>
      <w:proofErr w:type="spellEnd"/>
      <w:r w:rsidRPr="009E6D89">
        <w:rPr>
          <w:lang w:val="en-US"/>
        </w:rPr>
        <w:t xml:space="preserve"> </w:t>
      </w:r>
      <w:proofErr w:type="spellStart"/>
      <w:r w:rsidRPr="009E6D89">
        <w:rPr>
          <w:lang w:val="en-US"/>
        </w:rPr>
        <w:t>справочника</w:t>
      </w:r>
      <w:bookmarkEnd w:id="308"/>
      <w:bookmarkEnd w:id="311"/>
      <w:proofErr w:type="spellEnd"/>
    </w:p>
    <w:p w:rsidR="005D0B74" w:rsidRDefault="005D0B74" w:rsidP="005D0B74">
      <w:pPr>
        <w:pStyle w:val="GOSTNormal"/>
      </w:pPr>
      <w:r>
        <w:t>При добавлении или изменении значений в справочник «Центры специализации» и</w:t>
      </w:r>
      <w:r>
        <w:t>с</w:t>
      </w:r>
      <w:r>
        <w:t>пользуется механизм ручного ведения справочника, при котором Пользователь сам вносит изменения в строки.</w:t>
      </w:r>
    </w:p>
    <w:p w:rsidR="005D0B74" w:rsidRPr="00EA4E58" w:rsidRDefault="004F6869" w:rsidP="003F282B">
      <w:pPr>
        <w:pStyle w:val="GOSTNameTable"/>
      </w:pPr>
      <w:r>
        <w:fldChar w:fldCharType="begin"/>
      </w:r>
      <w:r>
        <w:instrText xml:space="preserve"> SEQ Таблица \* ARABIC </w:instrText>
      </w:r>
      <w:r>
        <w:fldChar w:fldCharType="separate"/>
      </w:r>
      <w:bookmarkStart w:id="312" w:name="_Toc21446038"/>
      <w:r w:rsidR="00713CA6">
        <w:rPr>
          <w:noProof/>
        </w:rPr>
        <w:t>21</w:t>
      </w:r>
      <w:r>
        <w:rPr>
          <w:noProof/>
        </w:rPr>
        <w:fldChar w:fldCharType="end"/>
      </w:r>
      <w:r w:rsidR="003F282B">
        <w:t xml:space="preserve">. </w:t>
      </w:r>
      <w:r w:rsidR="005D0B74" w:rsidRPr="00EA4E58">
        <w:t>Способы формирования записей справочника</w:t>
      </w:r>
      <w:bookmarkEnd w:id="312"/>
    </w:p>
    <w:tbl>
      <w:tblPr>
        <w:tblStyle w:val="GOSTTable"/>
        <w:tblW w:w="5000" w:type="pct"/>
        <w:tblLook w:val="01E0" w:firstRow="1" w:lastRow="1" w:firstColumn="1" w:lastColumn="1" w:noHBand="0" w:noVBand="0"/>
      </w:tblPr>
      <w:tblGrid>
        <w:gridCol w:w="708"/>
        <w:gridCol w:w="3141"/>
        <w:gridCol w:w="5845"/>
      </w:tblGrid>
      <w:tr w:rsidR="005D0B74" w:rsidRPr="0085273C" w:rsidTr="005D0B74">
        <w:trPr>
          <w:cnfStyle w:val="100000000000" w:firstRow="1" w:lastRow="0" w:firstColumn="0" w:lastColumn="0" w:oddVBand="0" w:evenVBand="0" w:oddHBand="0" w:evenHBand="0" w:firstRowFirstColumn="0" w:firstRowLastColumn="0" w:lastRowFirstColumn="0" w:lastRowLastColumn="0"/>
        </w:trPr>
        <w:tc>
          <w:tcPr>
            <w:tcW w:w="365" w:type="pct"/>
          </w:tcPr>
          <w:p w:rsidR="005D0B74" w:rsidRPr="00B3612E" w:rsidRDefault="005D0B74" w:rsidP="005D0B74">
            <w:pPr>
              <w:pStyle w:val="GOSTTableHead"/>
            </w:pPr>
            <w:r w:rsidRPr="0085273C">
              <w:t>№ п\</w:t>
            </w:r>
            <w:proofErr w:type="gramStart"/>
            <w:r w:rsidRPr="0085273C">
              <w:t>п</w:t>
            </w:r>
            <w:proofErr w:type="gramEnd"/>
          </w:p>
        </w:tc>
        <w:tc>
          <w:tcPr>
            <w:tcW w:w="1620" w:type="pct"/>
          </w:tcPr>
          <w:p w:rsidR="005D0B74" w:rsidRPr="00B3612E" w:rsidRDefault="005D0B74" w:rsidP="005D0B74">
            <w:pPr>
              <w:pStyle w:val="GOSTTableHead"/>
            </w:pPr>
            <w:r w:rsidRPr="0085273C">
              <w:t>Способ формирования</w:t>
            </w:r>
          </w:p>
        </w:tc>
        <w:tc>
          <w:tcPr>
            <w:tcW w:w="3015" w:type="pct"/>
          </w:tcPr>
          <w:p w:rsidR="005D0B74" w:rsidRPr="00B3612E" w:rsidRDefault="005D0B74" w:rsidP="005D0B74">
            <w:pPr>
              <w:pStyle w:val="GOSTTableHead"/>
            </w:pPr>
            <w:r>
              <w:t>Инициирующее событие</w:t>
            </w:r>
          </w:p>
        </w:tc>
      </w:tr>
      <w:tr w:rsidR="005D0B74" w:rsidRPr="0085273C" w:rsidTr="005D0B74">
        <w:trPr>
          <w:cnfStyle w:val="000000100000" w:firstRow="0" w:lastRow="0" w:firstColumn="0" w:lastColumn="0" w:oddVBand="0" w:evenVBand="0" w:oddHBand="1" w:evenHBand="0" w:firstRowFirstColumn="0" w:firstRowLastColumn="0" w:lastRowFirstColumn="0" w:lastRowLastColumn="0"/>
          <w:trHeight w:val="644"/>
        </w:trPr>
        <w:tc>
          <w:tcPr>
            <w:tcW w:w="365" w:type="pct"/>
          </w:tcPr>
          <w:p w:rsidR="005D0B74" w:rsidRPr="0085273C" w:rsidRDefault="005D0B74" w:rsidP="005D0B74">
            <w:pPr>
              <w:pStyle w:val="GOSTTableNum"/>
              <w:numPr>
                <w:ilvl w:val="0"/>
                <w:numId w:val="0"/>
              </w:numPr>
              <w:ind w:left="114"/>
            </w:pPr>
            <w:r>
              <w:t xml:space="preserve">1. </w:t>
            </w:r>
          </w:p>
        </w:tc>
        <w:tc>
          <w:tcPr>
            <w:tcW w:w="1620" w:type="pct"/>
          </w:tcPr>
          <w:p w:rsidR="005D0B74" w:rsidRPr="0089179B" w:rsidRDefault="005D0B74" w:rsidP="005D0B74">
            <w:pPr>
              <w:pStyle w:val="GOSTTablenorm"/>
              <w:rPr>
                <w:rStyle w:val="GOSTSymItalic"/>
                <w:i w:val="0"/>
              </w:rPr>
            </w:pPr>
            <w:r w:rsidRPr="0089179B">
              <w:rPr>
                <w:rStyle w:val="GOSTSymItalic"/>
                <w:i w:val="0"/>
              </w:rPr>
              <w:t>Автоматизированный</w:t>
            </w:r>
          </w:p>
        </w:tc>
        <w:tc>
          <w:tcPr>
            <w:tcW w:w="3015" w:type="pct"/>
          </w:tcPr>
          <w:p w:rsidR="005D0B74" w:rsidRPr="0089179B" w:rsidRDefault="005D0B74" w:rsidP="005D0B74">
            <w:pPr>
              <w:pStyle w:val="GOSTTablenorm"/>
              <w:rPr>
                <w:rStyle w:val="GOSTSymItalic"/>
                <w:i w:val="0"/>
              </w:rPr>
            </w:pPr>
            <w:r w:rsidRPr="0089179B">
              <w:rPr>
                <w:rStyle w:val="GOSTSymItalic"/>
                <w:i w:val="0"/>
              </w:rPr>
              <w:t>По инициации пользователя из списковой формы справо</w:t>
            </w:r>
            <w:r w:rsidRPr="0089179B">
              <w:rPr>
                <w:rStyle w:val="GOSTSymItalic"/>
                <w:i w:val="0"/>
              </w:rPr>
              <w:t>ч</w:t>
            </w:r>
            <w:r w:rsidRPr="0089179B">
              <w:rPr>
                <w:rStyle w:val="GOSTSymItalic"/>
                <w:i w:val="0"/>
              </w:rPr>
              <w:t>ника</w:t>
            </w:r>
          </w:p>
        </w:tc>
      </w:tr>
    </w:tbl>
    <w:p w:rsidR="005D0B74" w:rsidRDefault="005D0B74" w:rsidP="005D0B74">
      <w:pPr>
        <w:pStyle w:val="38"/>
        <w:rPr>
          <w:lang w:val="en-US"/>
        </w:rPr>
      </w:pPr>
      <w:bookmarkStart w:id="313" w:name="_Toc11413018"/>
      <w:bookmarkStart w:id="314" w:name="_Toc22662508"/>
      <w:proofErr w:type="spellStart"/>
      <w:r w:rsidRPr="009E6D89">
        <w:rPr>
          <w:lang w:val="en-US"/>
        </w:rPr>
        <w:t>Изменение</w:t>
      </w:r>
      <w:proofErr w:type="spellEnd"/>
      <w:r w:rsidRPr="009E6D89">
        <w:rPr>
          <w:lang w:val="en-US"/>
        </w:rPr>
        <w:t xml:space="preserve"> </w:t>
      </w:r>
      <w:proofErr w:type="spellStart"/>
      <w:r w:rsidRPr="009E6D89">
        <w:rPr>
          <w:lang w:val="en-US"/>
        </w:rPr>
        <w:t>справочника</w:t>
      </w:r>
      <w:proofErr w:type="spellEnd"/>
      <w:r w:rsidRPr="009E6D89">
        <w:rPr>
          <w:lang w:val="en-US"/>
        </w:rPr>
        <w:t xml:space="preserve"> </w:t>
      </w:r>
      <w:proofErr w:type="spellStart"/>
      <w:r w:rsidRPr="009E6D89">
        <w:rPr>
          <w:lang w:val="en-US"/>
        </w:rPr>
        <w:t>вручную</w:t>
      </w:r>
      <w:bookmarkEnd w:id="313"/>
      <w:bookmarkEnd w:id="314"/>
      <w:proofErr w:type="spellEnd"/>
    </w:p>
    <w:p w:rsidR="005D0B74" w:rsidRDefault="005D0B74" w:rsidP="005D0B74">
      <w:pPr>
        <w:pStyle w:val="GOSTListmark1"/>
        <w:numPr>
          <w:ilvl w:val="0"/>
          <w:numId w:val="0"/>
        </w:numPr>
        <w:ind w:left="851" w:hanging="284"/>
      </w:pPr>
      <w:r>
        <w:t>Для изменения справочника посредством ручного механизма необходимо выполнить следующие действия:</w:t>
      </w:r>
    </w:p>
    <w:p w:rsidR="005D0B74" w:rsidRDefault="005D0B74" w:rsidP="00FA30BE">
      <w:pPr>
        <w:pStyle w:val="affffff"/>
        <w:numPr>
          <w:ilvl w:val="0"/>
          <w:numId w:val="133"/>
        </w:numPr>
      </w:pPr>
      <w:r w:rsidRPr="00EA4E58">
        <w:rPr>
          <w:rFonts w:ascii="Times New Roman" w:hAnsi="Times New Roman"/>
          <w:sz w:val="24"/>
        </w:rPr>
        <w:t xml:space="preserve">войти в </w:t>
      </w:r>
      <w:r>
        <w:rPr>
          <w:rFonts w:ascii="Times New Roman" w:hAnsi="Times New Roman"/>
          <w:sz w:val="24"/>
        </w:rPr>
        <w:t xml:space="preserve">ЛК НСИ ЭБ и перейти в </w:t>
      </w:r>
      <w:r w:rsidRPr="00EA4E58">
        <w:rPr>
          <w:rFonts w:ascii="Times New Roman" w:hAnsi="Times New Roman"/>
          <w:sz w:val="24"/>
        </w:rPr>
        <w:t xml:space="preserve">раздел </w:t>
      </w:r>
      <w:r w:rsidRPr="003F26FC">
        <w:rPr>
          <w:rFonts w:ascii="Times New Roman" w:hAnsi="Times New Roman"/>
          <w:sz w:val="24"/>
        </w:rPr>
        <w:t>«Соответствие ЦС и РЦ» Пользователю необходимо выбрать в меню «Справочники» – «Книга регистрации лицевых счетов» – «Вспомогательные справочники» – «Соответствие ЦС и РЦ»</w:t>
      </w:r>
      <w:r>
        <w:rPr>
          <w:rFonts w:ascii="Times New Roman" w:hAnsi="Times New Roman"/>
          <w:sz w:val="24"/>
        </w:rPr>
        <w:t>.</w:t>
      </w:r>
    </w:p>
    <w:p w:rsidR="005D0B74" w:rsidRDefault="005D0B74" w:rsidP="00FA30BE">
      <w:pPr>
        <w:pStyle w:val="GOSTListmark1"/>
        <w:numPr>
          <w:ilvl w:val="0"/>
          <w:numId w:val="133"/>
        </w:numPr>
        <w:ind w:left="851" w:hanging="284"/>
      </w:pPr>
      <w:r>
        <w:t>в открывшейся форме заполнить перечень полей доступных для редактирования;</w:t>
      </w:r>
    </w:p>
    <w:p w:rsidR="005D0B74" w:rsidRDefault="005D0B74" w:rsidP="00FA30BE">
      <w:pPr>
        <w:pStyle w:val="GOSTListmark1"/>
        <w:numPr>
          <w:ilvl w:val="0"/>
          <w:numId w:val="133"/>
        </w:numPr>
        <w:ind w:left="851" w:hanging="284"/>
      </w:pPr>
      <w:r>
        <w:t>сохранить внесенные изменения.</w:t>
      </w:r>
    </w:p>
    <w:p w:rsidR="005D0B74" w:rsidRDefault="005D0B74" w:rsidP="00FA30BE">
      <w:pPr>
        <w:pStyle w:val="GOSTListmark1"/>
        <w:numPr>
          <w:ilvl w:val="0"/>
          <w:numId w:val="133"/>
        </w:numPr>
        <w:ind w:left="851" w:hanging="284"/>
      </w:pPr>
      <w:r>
        <w:t>нажать кнопку «Актуализировать».</w:t>
      </w:r>
    </w:p>
    <w:p w:rsidR="005D0B74" w:rsidRDefault="004F6869" w:rsidP="003F282B">
      <w:pPr>
        <w:pStyle w:val="GOSTNameTable"/>
      </w:pPr>
      <w:r>
        <w:fldChar w:fldCharType="begin"/>
      </w:r>
      <w:r>
        <w:instrText xml:space="preserve"> SEQ Т</w:instrText>
      </w:r>
      <w:r>
        <w:instrText xml:space="preserve">аблица \* ARABIC </w:instrText>
      </w:r>
      <w:r>
        <w:fldChar w:fldCharType="separate"/>
      </w:r>
      <w:bookmarkStart w:id="315" w:name="_Toc21446039"/>
      <w:r w:rsidR="00713CA6">
        <w:rPr>
          <w:noProof/>
        </w:rPr>
        <w:t>22</w:t>
      </w:r>
      <w:r>
        <w:rPr>
          <w:noProof/>
        </w:rPr>
        <w:fldChar w:fldCharType="end"/>
      </w:r>
      <w:r w:rsidR="003F282B">
        <w:t>.</w:t>
      </w:r>
      <w:r w:rsidR="005D0B74" w:rsidRPr="00EA4E58">
        <w:t xml:space="preserve"> Перечень полей</w:t>
      </w:r>
      <w:r w:rsidR="005D0B74">
        <w:t xml:space="preserve"> для ручного механизма ведения справочника</w:t>
      </w:r>
      <w:bookmarkEnd w:id="315"/>
    </w:p>
    <w:tbl>
      <w:tblPr>
        <w:tblStyle w:val="GOSTTable"/>
        <w:tblW w:w="5000" w:type="pct"/>
        <w:tblLayout w:type="fixed"/>
        <w:tblLook w:val="01E0" w:firstRow="1" w:lastRow="1" w:firstColumn="1" w:lastColumn="1" w:noHBand="0" w:noVBand="0"/>
      </w:tblPr>
      <w:tblGrid>
        <w:gridCol w:w="3430"/>
        <w:gridCol w:w="6264"/>
      </w:tblGrid>
      <w:tr w:rsidR="005D0B74" w:rsidRPr="00CD3BFB" w:rsidTr="00ED0FB6">
        <w:trPr>
          <w:cnfStyle w:val="100000000000" w:firstRow="1" w:lastRow="0" w:firstColumn="0" w:lastColumn="0" w:oddVBand="0" w:evenVBand="0" w:oddHBand="0" w:evenHBand="0" w:firstRowFirstColumn="0" w:firstRowLastColumn="0" w:lastRowFirstColumn="0" w:lastRowLastColumn="0"/>
        </w:trPr>
        <w:tc>
          <w:tcPr>
            <w:tcW w:w="3430" w:type="dxa"/>
          </w:tcPr>
          <w:p w:rsidR="005D0B74" w:rsidRPr="00CD3BFB" w:rsidRDefault="005D0B74" w:rsidP="005D0B74">
            <w:pPr>
              <w:pStyle w:val="GOSTTableHead"/>
            </w:pPr>
            <w:r w:rsidRPr="00CD3BFB">
              <w:t>Наименование заголовка</w:t>
            </w:r>
          </w:p>
        </w:tc>
        <w:tc>
          <w:tcPr>
            <w:tcW w:w="6264" w:type="dxa"/>
          </w:tcPr>
          <w:p w:rsidR="005D0B74" w:rsidRPr="00CD3BFB" w:rsidRDefault="005D0B74" w:rsidP="005D0B74">
            <w:pPr>
              <w:pStyle w:val="GOSTTableHead"/>
            </w:pPr>
            <w:r w:rsidRPr="00CD3BFB">
              <w:t>Состав данных</w:t>
            </w:r>
          </w:p>
        </w:tc>
      </w:tr>
      <w:tr w:rsidR="005D0B74" w:rsidRPr="00CD3BFB" w:rsidTr="00ED0FB6">
        <w:trPr>
          <w:cnfStyle w:val="000000100000" w:firstRow="0" w:lastRow="0" w:firstColumn="0" w:lastColumn="0" w:oddVBand="0" w:evenVBand="0" w:oddHBand="1" w:evenHBand="0" w:firstRowFirstColumn="0" w:firstRowLastColumn="0" w:lastRowFirstColumn="0" w:lastRowLastColumn="0"/>
        </w:trPr>
        <w:tc>
          <w:tcPr>
            <w:tcW w:w="3430" w:type="dxa"/>
          </w:tcPr>
          <w:p w:rsidR="005D0B74" w:rsidRPr="00CD3BFB" w:rsidRDefault="005D0B74" w:rsidP="005D0B74">
            <w:pPr>
              <w:pStyle w:val="GOSTTablenorm"/>
            </w:pPr>
            <w:r>
              <w:t>Код ЦС</w:t>
            </w:r>
          </w:p>
        </w:tc>
        <w:tc>
          <w:tcPr>
            <w:tcW w:w="6264" w:type="dxa"/>
          </w:tcPr>
          <w:p w:rsidR="005D0B74" w:rsidRPr="00CD3BFB" w:rsidRDefault="005D0B74" w:rsidP="005D0B74">
            <w:pPr>
              <w:pStyle w:val="GOSTTablenorm"/>
            </w:pPr>
            <w:r>
              <w:t>В столбце указывается Код ЦС</w:t>
            </w:r>
          </w:p>
        </w:tc>
      </w:tr>
      <w:tr w:rsidR="005D0B74" w:rsidRPr="00CD3BFB" w:rsidTr="00ED0FB6">
        <w:trPr>
          <w:cnfStyle w:val="000000010000" w:firstRow="0" w:lastRow="0" w:firstColumn="0" w:lastColumn="0" w:oddVBand="0" w:evenVBand="0" w:oddHBand="0" w:evenHBand="1" w:firstRowFirstColumn="0" w:firstRowLastColumn="0" w:lastRowFirstColumn="0" w:lastRowLastColumn="0"/>
        </w:trPr>
        <w:tc>
          <w:tcPr>
            <w:tcW w:w="3430" w:type="dxa"/>
          </w:tcPr>
          <w:p w:rsidR="005D0B74" w:rsidRDefault="005D0B74" w:rsidP="005D0B74">
            <w:pPr>
              <w:pStyle w:val="GOSTTablenorm"/>
              <w:rPr>
                <w:szCs w:val="22"/>
              </w:rPr>
            </w:pPr>
            <w:r>
              <w:t>Код ЦС по СВР</w:t>
            </w:r>
          </w:p>
        </w:tc>
        <w:tc>
          <w:tcPr>
            <w:tcW w:w="6264" w:type="dxa"/>
          </w:tcPr>
          <w:p w:rsidR="005D0B74" w:rsidRDefault="005D0B74" w:rsidP="005D0B74">
            <w:pPr>
              <w:pStyle w:val="GOSTTablenorm"/>
            </w:pPr>
            <w:r>
              <w:t>В столбце указывается Код ЦС по СВР</w:t>
            </w:r>
          </w:p>
        </w:tc>
      </w:tr>
      <w:tr w:rsidR="005D0B74" w:rsidRPr="00CD3BFB" w:rsidTr="00ED0FB6">
        <w:trPr>
          <w:cnfStyle w:val="000000100000" w:firstRow="0" w:lastRow="0" w:firstColumn="0" w:lastColumn="0" w:oddVBand="0" w:evenVBand="0" w:oddHBand="1" w:evenHBand="0" w:firstRowFirstColumn="0" w:firstRowLastColumn="0" w:lastRowFirstColumn="0" w:lastRowLastColumn="0"/>
        </w:trPr>
        <w:tc>
          <w:tcPr>
            <w:tcW w:w="3430" w:type="dxa"/>
          </w:tcPr>
          <w:p w:rsidR="005D0B74" w:rsidRDefault="005D0B74" w:rsidP="005D0B74">
            <w:pPr>
              <w:pStyle w:val="GOSTTablenorm"/>
              <w:rPr>
                <w:szCs w:val="22"/>
              </w:rPr>
            </w:pPr>
            <w:r>
              <w:lastRenderedPageBreak/>
              <w:t>Наименование ЦС</w:t>
            </w:r>
          </w:p>
        </w:tc>
        <w:tc>
          <w:tcPr>
            <w:tcW w:w="6264" w:type="dxa"/>
          </w:tcPr>
          <w:p w:rsidR="005D0B74" w:rsidRDefault="005D0B74" w:rsidP="005D0B74">
            <w:pPr>
              <w:pStyle w:val="GOSTTablenorm"/>
            </w:pPr>
            <w:r>
              <w:t>В столбце указывается Наименование ЦС</w:t>
            </w:r>
          </w:p>
        </w:tc>
      </w:tr>
      <w:tr w:rsidR="005D0B74" w:rsidRPr="00CD3BFB" w:rsidTr="00ED0FB6">
        <w:trPr>
          <w:cnfStyle w:val="000000010000" w:firstRow="0" w:lastRow="0" w:firstColumn="0" w:lastColumn="0" w:oddVBand="0" w:evenVBand="0" w:oddHBand="0" w:evenHBand="1" w:firstRowFirstColumn="0" w:firstRowLastColumn="0" w:lastRowFirstColumn="0" w:lastRowLastColumn="0"/>
        </w:trPr>
        <w:tc>
          <w:tcPr>
            <w:tcW w:w="3430" w:type="dxa"/>
          </w:tcPr>
          <w:p w:rsidR="005D0B74" w:rsidRDefault="005D0B74" w:rsidP="005D0B74">
            <w:pPr>
              <w:pStyle w:val="GOSTTablenorm"/>
              <w:rPr>
                <w:szCs w:val="22"/>
              </w:rPr>
            </w:pPr>
            <w:r>
              <w:t>Код РЦ</w:t>
            </w:r>
          </w:p>
        </w:tc>
        <w:tc>
          <w:tcPr>
            <w:tcW w:w="6264" w:type="dxa"/>
          </w:tcPr>
          <w:p w:rsidR="005D0B74" w:rsidRDefault="005D0B74" w:rsidP="005D0B74">
            <w:pPr>
              <w:pStyle w:val="GOSTTablenorm"/>
            </w:pPr>
            <w:r>
              <w:t>В столбце указывается Код РЦ</w:t>
            </w:r>
          </w:p>
        </w:tc>
      </w:tr>
      <w:tr w:rsidR="005D0B74" w:rsidRPr="00CD3BFB" w:rsidTr="00ED0FB6">
        <w:trPr>
          <w:cnfStyle w:val="000000100000" w:firstRow="0" w:lastRow="0" w:firstColumn="0" w:lastColumn="0" w:oddVBand="0" w:evenVBand="0" w:oddHBand="1" w:evenHBand="0" w:firstRowFirstColumn="0" w:firstRowLastColumn="0" w:lastRowFirstColumn="0" w:lastRowLastColumn="0"/>
        </w:trPr>
        <w:tc>
          <w:tcPr>
            <w:tcW w:w="3430" w:type="dxa"/>
          </w:tcPr>
          <w:p w:rsidR="005D0B74" w:rsidRDefault="005D0B74" w:rsidP="005D0B74">
            <w:pPr>
              <w:pStyle w:val="GOSTTablenorm"/>
              <w:rPr>
                <w:szCs w:val="22"/>
              </w:rPr>
            </w:pPr>
            <w:r>
              <w:t>Код РЦ по СВР</w:t>
            </w:r>
          </w:p>
        </w:tc>
        <w:tc>
          <w:tcPr>
            <w:tcW w:w="6264" w:type="dxa"/>
          </w:tcPr>
          <w:p w:rsidR="005D0B74" w:rsidRDefault="005D0B74" w:rsidP="005D0B74">
            <w:pPr>
              <w:pStyle w:val="GOSTTablenorm"/>
            </w:pPr>
            <w:r>
              <w:t>В столбце указывается Код РЦ по СВР</w:t>
            </w:r>
          </w:p>
        </w:tc>
      </w:tr>
      <w:tr w:rsidR="005D0B74" w:rsidRPr="00CD3BFB" w:rsidTr="00ED0FB6">
        <w:trPr>
          <w:cnfStyle w:val="000000010000" w:firstRow="0" w:lastRow="0" w:firstColumn="0" w:lastColumn="0" w:oddVBand="0" w:evenVBand="0" w:oddHBand="0" w:evenHBand="1" w:firstRowFirstColumn="0" w:firstRowLastColumn="0" w:lastRowFirstColumn="0" w:lastRowLastColumn="0"/>
        </w:trPr>
        <w:tc>
          <w:tcPr>
            <w:tcW w:w="3430" w:type="dxa"/>
          </w:tcPr>
          <w:p w:rsidR="005D0B74" w:rsidRDefault="005D0B74" w:rsidP="005D0B74">
            <w:pPr>
              <w:pStyle w:val="GOSTTablenorm"/>
              <w:rPr>
                <w:szCs w:val="22"/>
              </w:rPr>
            </w:pPr>
            <w:r>
              <w:t>Наименование РЦ</w:t>
            </w:r>
          </w:p>
        </w:tc>
        <w:tc>
          <w:tcPr>
            <w:tcW w:w="6264" w:type="dxa"/>
          </w:tcPr>
          <w:p w:rsidR="005D0B74" w:rsidRDefault="005D0B74" w:rsidP="005D0B74">
            <w:pPr>
              <w:pStyle w:val="GOSTTablenorm"/>
            </w:pPr>
            <w:r>
              <w:t>В столбце указывается Наименование РЦ</w:t>
            </w:r>
          </w:p>
        </w:tc>
      </w:tr>
      <w:tr w:rsidR="005D0B74" w:rsidRPr="00CD3BFB" w:rsidTr="00ED0FB6">
        <w:trPr>
          <w:cnfStyle w:val="000000100000" w:firstRow="0" w:lastRow="0" w:firstColumn="0" w:lastColumn="0" w:oddVBand="0" w:evenVBand="0" w:oddHBand="1" w:evenHBand="0" w:firstRowFirstColumn="0" w:firstRowLastColumn="0" w:lastRowFirstColumn="0" w:lastRowLastColumn="0"/>
        </w:trPr>
        <w:tc>
          <w:tcPr>
            <w:tcW w:w="3430" w:type="dxa"/>
          </w:tcPr>
          <w:p w:rsidR="005D0B74" w:rsidRDefault="005D0B74" w:rsidP="005D0B74">
            <w:pPr>
              <w:pStyle w:val="GOSTTablenorm"/>
              <w:rPr>
                <w:szCs w:val="22"/>
              </w:rPr>
            </w:pPr>
            <w:r>
              <w:t>Тип лицевого счета</w:t>
            </w:r>
          </w:p>
        </w:tc>
        <w:tc>
          <w:tcPr>
            <w:tcW w:w="6264" w:type="dxa"/>
          </w:tcPr>
          <w:p w:rsidR="005D0B74" w:rsidRDefault="005D0B74" w:rsidP="005D0B74">
            <w:pPr>
              <w:pStyle w:val="GOSTTablenorm"/>
            </w:pPr>
            <w:r>
              <w:t>В столбце указывается Тип лицевого счета</w:t>
            </w:r>
          </w:p>
        </w:tc>
      </w:tr>
    </w:tbl>
    <w:p w:rsidR="00ED0FB6" w:rsidRPr="00E7034D" w:rsidRDefault="00ED0FB6" w:rsidP="00ED0FB6">
      <w:pPr>
        <w:pStyle w:val="38"/>
        <w:rPr>
          <w:ins w:id="316" w:author="Кузин Артем" w:date="2019-10-08T15:28:00Z"/>
        </w:rPr>
      </w:pPr>
      <w:bookmarkStart w:id="317" w:name="_Toc522708044"/>
      <w:bookmarkStart w:id="318" w:name="_Toc522708225"/>
      <w:bookmarkStart w:id="319" w:name="_Toc522708498"/>
      <w:bookmarkStart w:id="320" w:name="_Toc22662509"/>
      <w:bookmarkStart w:id="321" w:name="_Ref491279793"/>
      <w:bookmarkEnd w:id="317"/>
      <w:bookmarkEnd w:id="318"/>
      <w:bookmarkEnd w:id="319"/>
      <w:ins w:id="322" w:author="Кузин Артем" w:date="2019-10-08T15:28:00Z">
        <w:r>
          <w:t>Распространение записей справочника «Соответствие ЦС и РЦ»</w:t>
        </w:r>
        <w:bookmarkEnd w:id="320"/>
      </w:ins>
    </w:p>
    <w:p w:rsidR="00ED0FB6" w:rsidRDefault="00ED0FB6" w:rsidP="00ED0FB6">
      <w:pPr>
        <w:pStyle w:val="GOSTNormal"/>
        <w:rPr>
          <w:ins w:id="323" w:author="Кузин Артем" w:date="2019-10-08T15:28:00Z"/>
          <w:noProof/>
        </w:rPr>
      </w:pPr>
      <w:ins w:id="324" w:author="Кузин Артем" w:date="2019-10-08T15:28:00Z">
        <w:r>
          <w:rPr>
            <w:noProof/>
          </w:rPr>
          <w:t xml:space="preserve">Пользователь может вручную распространить запись справочника </w:t>
        </w:r>
        <w:r w:rsidRPr="00E001A6">
          <w:t>«</w:t>
        </w:r>
        <w:r>
          <w:t>Соответствие ЦС и РЦ</w:t>
        </w:r>
        <w:r w:rsidRPr="00E001A6">
          <w:t>»</w:t>
        </w:r>
        <w:r>
          <w:rPr>
            <w:noProof/>
          </w:rPr>
          <w:t>. Данный функционал достпупен по кнопке распространения в списковой форме справочника. Для этого необходимо:</w:t>
        </w:r>
      </w:ins>
    </w:p>
    <w:p w:rsidR="00ED0FB6" w:rsidRDefault="00ED0FB6" w:rsidP="00ED0FB6">
      <w:pPr>
        <w:pStyle w:val="GOSTNormal"/>
        <w:numPr>
          <w:ilvl w:val="0"/>
          <w:numId w:val="132"/>
        </w:numPr>
        <w:rPr>
          <w:ins w:id="325" w:author="Кузин Артем" w:date="2019-10-08T15:28:00Z"/>
          <w:noProof/>
        </w:rPr>
      </w:pPr>
      <w:ins w:id="326" w:author="Кузин Артем" w:date="2019-10-08T15:28:00Z">
        <w:r>
          <w:rPr>
            <w:noProof/>
          </w:rPr>
          <w:t xml:space="preserve">Выбрать запись в списковой форме справочника </w:t>
        </w:r>
        <w:r w:rsidRPr="00E001A6">
          <w:t>«</w:t>
        </w:r>
        <w:r>
          <w:t>Соответствие ЦС и РЦ</w:t>
        </w:r>
        <w:r w:rsidRPr="00E001A6">
          <w:t>»</w:t>
        </w:r>
        <w:r>
          <w:rPr>
            <w:noProof/>
          </w:rPr>
          <w:t>;</w:t>
        </w:r>
      </w:ins>
    </w:p>
    <w:p w:rsidR="00ED0FB6" w:rsidRPr="00894DC9" w:rsidRDefault="00ED0FB6" w:rsidP="00ED0FB6">
      <w:pPr>
        <w:pStyle w:val="GOSTNormal"/>
        <w:numPr>
          <w:ilvl w:val="0"/>
          <w:numId w:val="132"/>
        </w:numPr>
        <w:rPr>
          <w:ins w:id="327" w:author="Кузин Артем" w:date="2019-10-08T15:28:00Z"/>
          <w:noProof/>
        </w:rPr>
      </w:pPr>
      <w:ins w:id="328" w:author="Кузин Артем" w:date="2019-10-08T15:28:00Z">
        <w:r>
          <w:rPr>
            <w:noProof/>
          </w:rPr>
          <w:t>В инструментальной панели нажать кнопку «Отправить в очередь на распространение».</w:t>
        </w:r>
      </w:ins>
    </w:p>
    <w:p w:rsidR="00624246" w:rsidRDefault="00624246" w:rsidP="00432206">
      <w:pPr>
        <w:pStyle w:val="17"/>
      </w:pPr>
      <w:bookmarkStart w:id="329" w:name="_Toc22662510"/>
      <w:r>
        <w:lastRenderedPageBreak/>
        <w:t xml:space="preserve">Описание интерфейса, </w:t>
      </w:r>
      <w:r w:rsidRPr="00DC1BE6">
        <w:t>управляющи</w:t>
      </w:r>
      <w:r>
        <w:t>х</w:t>
      </w:r>
      <w:r w:rsidRPr="00DC1BE6">
        <w:t xml:space="preserve"> элемент</w:t>
      </w:r>
      <w:r>
        <w:t>ов и сообщений</w:t>
      </w:r>
      <w:bookmarkEnd w:id="329"/>
    </w:p>
    <w:p w:rsidR="00624246" w:rsidRPr="0022793F" w:rsidRDefault="00624246" w:rsidP="00624246">
      <w:pPr>
        <w:pStyle w:val="2a"/>
      </w:pPr>
      <w:bookmarkStart w:id="330" w:name="_Toc472004301"/>
      <w:bookmarkStart w:id="331" w:name="_Toc478406898"/>
      <w:bookmarkStart w:id="332" w:name="_Toc22662511"/>
      <w:bookmarkStart w:id="333" w:name="_Toc404775072"/>
      <w:bookmarkStart w:id="334" w:name="_Toc472004306"/>
      <w:bookmarkStart w:id="335" w:name="_Toc478406907"/>
      <w:r w:rsidRPr="0022793F">
        <w:t>Общие Сведения о рабочем интерфейсе</w:t>
      </w:r>
      <w:bookmarkEnd w:id="330"/>
      <w:bookmarkEnd w:id="331"/>
      <w:bookmarkEnd w:id="332"/>
    </w:p>
    <w:bookmarkEnd w:id="333"/>
    <w:bookmarkEnd w:id="334"/>
    <w:bookmarkEnd w:id="335"/>
    <w:p w:rsidR="00624246" w:rsidRPr="00B4690F" w:rsidRDefault="00624246" w:rsidP="00624246">
      <w:pPr>
        <w:pStyle w:val="GOSTNormal"/>
      </w:pPr>
      <w:proofErr w:type="gramStart"/>
      <w:r w:rsidRPr="00B4690F">
        <w:t>Для того чтобы перейти в нужный документ, необходимо выбрать соответствующий пункт меню (и щелкнуть по нему левой кнопкой мыши.</w:t>
      </w:r>
      <w:proofErr w:type="gramEnd"/>
      <w:r w:rsidRPr="00B4690F">
        <w:t xml:space="preserve"> Откроется интерфейс работы с д</w:t>
      </w:r>
      <w:r w:rsidRPr="00B4690F">
        <w:t>о</w:t>
      </w:r>
      <w:r w:rsidRPr="00B4690F">
        <w:t>кументом (</w:t>
      </w:r>
      <w:r>
        <w:t>рис.</w:t>
      </w:r>
      <w:r w:rsidRPr="002A3CC0">
        <w:t> </w:t>
      </w:r>
      <w:r w:rsidR="00BC3373">
        <w:fldChar w:fldCharType="begin"/>
      </w:r>
      <w:r>
        <w:instrText xml:space="preserve"> REF _Ref530303331 \h </w:instrText>
      </w:r>
      <w:r w:rsidR="00BC3373">
        <w:fldChar w:fldCharType="separate"/>
      </w:r>
      <w:r w:rsidR="00713CA6">
        <w:rPr>
          <w:noProof/>
        </w:rPr>
        <w:t>16</w:t>
      </w:r>
      <w:r w:rsidR="00BC3373">
        <w:fldChar w:fldCharType="end"/>
      </w:r>
      <w:r w:rsidRPr="00B4690F">
        <w:t>).</w:t>
      </w:r>
    </w:p>
    <w:p w:rsidR="00624246" w:rsidRPr="0028273C" w:rsidRDefault="00624246" w:rsidP="00624246">
      <w:pPr>
        <w:pStyle w:val="GOSTFigure"/>
      </w:pPr>
      <w:r>
        <w:rPr>
          <w:noProof/>
        </w:rPr>
        <w:drawing>
          <wp:inline distT="0" distB="0" distL="0" distR="0" wp14:anchorId="4C6DA6BE" wp14:editId="25A2AA75">
            <wp:extent cx="6145905" cy="3095619"/>
            <wp:effectExtent l="19050" t="0" r="7245" b="0"/>
            <wp:docPr id="84"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45905" cy="3095619"/>
                    </a:xfrm>
                    <a:prstGeom prst="rect">
                      <a:avLst/>
                    </a:prstGeom>
                    <a:noFill/>
                    <a:ln>
                      <a:noFill/>
                    </a:ln>
                  </pic:spPr>
                </pic:pic>
              </a:graphicData>
            </a:graphic>
          </wp:inline>
        </w:drawing>
      </w:r>
    </w:p>
    <w:bookmarkStart w:id="336" w:name="_Ref431058159"/>
    <w:bookmarkStart w:id="337" w:name="_Toc523335152"/>
    <w:bookmarkStart w:id="338" w:name="_Toc523326995"/>
    <w:p w:rsidR="00624246" w:rsidRPr="00B4690F" w:rsidRDefault="00BC3373" w:rsidP="00624246">
      <w:pPr>
        <w:pStyle w:val="GOSTFigName"/>
      </w:pPr>
      <w:r w:rsidRPr="00B4690F">
        <w:fldChar w:fldCharType="begin"/>
      </w:r>
      <w:r w:rsidR="00624246" w:rsidRPr="00B4690F">
        <w:instrText xml:space="preserve"> SEQ Рисунок \* ARABIC </w:instrText>
      </w:r>
      <w:r w:rsidRPr="00B4690F">
        <w:fldChar w:fldCharType="separate"/>
      </w:r>
      <w:bookmarkStart w:id="339" w:name="_Ref530303331"/>
      <w:bookmarkStart w:id="340" w:name="_Toc22662437"/>
      <w:r w:rsidR="00713CA6">
        <w:rPr>
          <w:noProof/>
        </w:rPr>
        <w:t>16</w:t>
      </w:r>
      <w:bookmarkEnd w:id="339"/>
      <w:r w:rsidRPr="00B4690F">
        <w:fldChar w:fldCharType="end"/>
      </w:r>
      <w:bookmarkEnd w:id="336"/>
      <w:r w:rsidR="00624246">
        <w:t>.</w:t>
      </w:r>
      <w:r w:rsidR="00624246" w:rsidRPr="00B4690F">
        <w:t xml:space="preserve"> Экранная форма рабочего места документа</w:t>
      </w:r>
      <w:bookmarkEnd w:id="337"/>
      <w:bookmarkEnd w:id="340"/>
      <w:r w:rsidR="00624246" w:rsidRPr="00B4690F">
        <w:t xml:space="preserve"> </w:t>
      </w:r>
      <w:bookmarkEnd w:id="338"/>
    </w:p>
    <w:p w:rsidR="00624246" w:rsidRPr="00B4690F" w:rsidRDefault="00624246" w:rsidP="00624246">
      <w:pPr>
        <w:pStyle w:val="GOSTNormalWithout"/>
      </w:pPr>
      <w:r w:rsidRPr="00B4690F">
        <w:t xml:space="preserve">На рисунке цифрами </w:t>
      </w:r>
      <w:proofErr w:type="gramStart"/>
      <w:r w:rsidRPr="00B4690F">
        <w:t>обозначены</w:t>
      </w:r>
      <w:proofErr w:type="gramEnd"/>
      <w:r w:rsidRPr="00B4690F">
        <w:t>:</w:t>
      </w:r>
    </w:p>
    <w:p w:rsidR="00624246" w:rsidRPr="00B4690F" w:rsidRDefault="00624246" w:rsidP="00624246">
      <w:pPr>
        <w:pStyle w:val="GOSTListmark1"/>
      </w:pPr>
      <w:r w:rsidRPr="00B4690F">
        <w:t>панель инструментов (1);</w:t>
      </w:r>
    </w:p>
    <w:p w:rsidR="00624246" w:rsidRPr="00B4690F" w:rsidRDefault="00624246" w:rsidP="00624246">
      <w:pPr>
        <w:pStyle w:val="GOSTListmark1"/>
      </w:pPr>
      <w:r w:rsidRPr="00B4690F">
        <w:t>списочная форма экземпляров документов (2);</w:t>
      </w:r>
    </w:p>
    <w:p w:rsidR="00624246" w:rsidRPr="00B4690F" w:rsidRDefault="00624246" w:rsidP="00624246">
      <w:pPr>
        <w:pStyle w:val="GOSTListmark1"/>
      </w:pPr>
      <w:r w:rsidRPr="00B4690F">
        <w:t>краткая форма документа для быстрого просмотра (3).</w:t>
      </w:r>
    </w:p>
    <w:p w:rsidR="00624246" w:rsidRPr="0022793F" w:rsidRDefault="00624246" w:rsidP="00624246">
      <w:pPr>
        <w:pStyle w:val="2a"/>
      </w:pPr>
      <w:bookmarkStart w:id="341" w:name="_Toc22662512"/>
      <w:r w:rsidRPr="0022793F">
        <w:t>Панель инструментов</w:t>
      </w:r>
      <w:bookmarkEnd w:id="341"/>
    </w:p>
    <w:p w:rsidR="00624246" w:rsidRPr="00B4690F" w:rsidRDefault="00624246" w:rsidP="00624246">
      <w:pPr>
        <w:pStyle w:val="GOSTNormalWithout"/>
      </w:pPr>
      <w:r w:rsidRPr="00B4690F">
        <w:t>Для управления экземплярами документов в Системе реализована панель инструме</w:t>
      </w:r>
      <w:r w:rsidRPr="00B4690F">
        <w:t>н</w:t>
      </w:r>
      <w:r w:rsidRPr="00B4690F">
        <w:t>тов, содержащая набор функций (кнопок), вызывающих доступные действия над экземпл</w:t>
      </w:r>
      <w:r w:rsidRPr="00B4690F">
        <w:t>я</w:t>
      </w:r>
      <w:r w:rsidRPr="00B4690F">
        <w:t>рами документов. Описание функциональных кнопок панели представлено в таблице</w:t>
      </w:r>
      <w:r>
        <w:t> </w:t>
      </w:r>
      <w:r w:rsidR="00BC3373">
        <w:fldChar w:fldCharType="begin"/>
      </w:r>
      <w:r>
        <w:instrText xml:space="preserve"> REF _Ref530303400 \h </w:instrText>
      </w:r>
      <w:r w:rsidR="00BC3373">
        <w:fldChar w:fldCharType="separate"/>
      </w:r>
      <w:r w:rsidR="00713CA6">
        <w:rPr>
          <w:noProof/>
        </w:rPr>
        <w:t>23</w:t>
      </w:r>
      <w:r w:rsidR="00BC3373">
        <w:fldChar w:fldCharType="end"/>
      </w:r>
      <w:r w:rsidRPr="00B4690F">
        <w:t>.</w:t>
      </w:r>
    </w:p>
    <w:bookmarkStart w:id="342" w:name="_Ref498614594"/>
    <w:bookmarkStart w:id="343" w:name="_Toc523333727"/>
    <w:bookmarkStart w:id="344" w:name="_Toc523335099"/>
    <w:p w:rsidR="00624246" w:rsidRPr="00B4690F" w:rsidRDefault="00BC3373" w:rsidP="00624246">
      <w:pPr>
        <w:pStyle w:val="GOSTNameTable"/>
      </w:pPr>
      <w:r w:rsidRPr="00B4690F">
        <w:fldChar w:fldCharType="begin"/>
      </w:r>
      <w:r w:rsidR="00624246" w:rsidRPr="00B4690F">
        <w:instrText xml:space="preserve"> SEQ Таблица \* ARABIC </w:instrText>
      </w:r>
      <w:r w:rsidRPr="00B4690F">
        <w:fldChar w:fldCharType="separate"/>
      </w:r>
      <w:bookmarkStart w:id="345" w:name="_Ref530303400"/>
      <w:bookmarkStart w:id="346" w:name="_Toc21446040"/>
      <w:r w:rsidR="00713CA6">
        <w:rPr>
          <w:noProof/>
        </w:rPr>
        <w:t>23</w:t>
      </w:r>
      <w:bookmarkEnd w:id="345"/>
      <w:r w:rsidRPr="00B4690F">
        <w:fldChar w:fldCharType="end"/>
      </w:r>
      <w:bookmarkEnd w:id="342"/>
      <w:r w:rsidR="00624246">
        <w:t>.</w:t>
      </w:r>
      <w:r w:rsidR="00624246" w:rsidRPr="00B4690F">
        <w:t xml:space="preserve"> Описание функциональных кнопок</w:t>
      </w:r>
      <w:bookmarkEnd w:id="343"/>
      <w:bookmarkEnd w:id="344"/>
      <w:bookmarkEnd w:id="346"/>
    </w:p>
    <w:tbl>
      <w:tblPr>
        <w:tblStyle w:val="GOSTTable"/>
        <w:tblW w:w="5000" w:type="pct"/>
        <w:tblLook w:val="04A0" w:firstRow="1" w:lastRow="0" w:firstColumn="1" w:lastColumn="0" w:noHBand="0" w:noVBand="1"/>
      </w:tblPr>
      <w:tblGrid>
        <w:gridCol w:w="4139"/>
        <w:gridCol w:w="5555"/>
      </w:tblGrid>
      <w:tr w:rsidR="00624246" w:rsidRPr="00B4690F" w:rsidTr="00E16A26">
        <w:trPr>
          <w:cnfStyle w:val="100000000000" w:firstRow="1" w:lastRow="0" w:firstColumn="0" w:lastColumn="0" w:oddVBand="0" w:evenVBand="0" w:oddHBand="0" w:evenHBand="0" w:firstRowFirstColumn="0" w:firstRowLastColumn="0" w:lastRowFirstColumn="0" w:lastRowLastColumn="0"/>
          <w:trHeight w:val="454"/>
        </w:trPr>
        <w:tc>
          <w:tcPr>
            <w:tcW w:w="4139" w:type="dxa"/>
          </w:tcPr>
          <w:p w:rsidR="00624246" w:rsidRPr="00B4690F" w:rsidRDefault="00624246" w:rsidP="00E16A26">
            <w:pPr>
              <w:pStyle w:val="GOSTTableHead"/>
            </w:pPr>
            <w:r w:rsidRPr="00B4690F">
              <w:t>Вид кнопки на интерфейсе</w:t>
            </w:r>
          </w:p>
        </w:tc>
        <w:tc>
          <w:tcPr>
            <w:tcW w:w="5555" w:type="dxa"/>
          </w:tcPr>
          <w:p w:rsidR="00624246" w:rsidRPr="00B4690F" w:rsidRDefault="00624246" w:rsidP="00E16A26">
            <w:pPr>
              <w:pStyle w:val="GOSTTableHead"/>
            </w:pPr>
            <w:r w:rsidRPr="00B4690F">
              <w:t>Значение кнопки (действия, функции)</w:t>
            </w:r>
          </w:p>
        </w:tc>
      </w:tr>
      <w:tr w:rsidR="00624246" w:rsidRPr="00B4690F"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4690F" w:rsidRDefault="00624246" w:rsidP="00E16A26">
            <w:pPr>
              <w:pStyle w:val="GOSTTablenorm"/>
              <w:jc w:val="center"/>
            </w:pPr>
            <w:r w:rsidRPr="00B4690F">
              <w:rPr>
                <w:noProof/>
              </w:rPr>
              <w:drawing>
                <wp:inline distT="0" distB="0" distL="0" distR="0" wp14:anchorId="6C71FF67" wp14:editId="6C5FF565">
                  <wp:extent cx="276225" cy="295275"/>
                  <wp:effectExtent l="19050" t="19050" r="9525" b="9525"/>
                  <wp:docPr id="8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6225" cy="295275"/>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4690F" w:rsidRDefault="00624246" w:rsidP="00E16A26">
            <w:pPr>
              <w:pStyle w:val="GOSTTablenorm"/>
            </w:pPr>
            <w:r w:rsidRPr="00B4690F">
              <w:t>Создать новый документ – при нажатии на кнопку о</w:t>
            </w:r>
            <w:r w:rsidRPr="00B4690F">
              <w:t>т</w:t>
            </w:r>
            <w:r w:rsidRPr="00B4690F">
              <w:t>крывается окно с активными полями для ввода данных</w:t>
            </w:r>
          </w:p>
        </w:tc>
      </w:tr>
      <w:tr w:rsidR="00624246" w:rsidRPr="00B4690F"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4690F" w:rsidRDefault="00624246" w:rsidP="00E16A26">
            <w:pPr>
              <w:pStyle w:val="GOSTTablenorm"/>
              <w:jc w:val="center"/>
            </w:pPr>
            <w:r w:rsidRPr="00B4690F">
              <w:rPr>
                <w:noProof/>
              </w:rPr>
              <w:drawing>
                <wp:inline distT="0" distB="0" distL="0" distR="0" wp14:anchorId="385621F2" wp14:editId="5B611D4D">
                  <wp:extent cx="295275" cy="276225"/>
                  <wp:effectExtent l="19050" t="19050" r="9525" b="9525"/>
                  <wp:docPr id="8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4690F" w:rsidRDefault="00624246" w:rsidP="00E16A26">
            <w:pPr>
              <w:pStyle w:val="GOSTTablenorm"/>
            </w:pPr>
            <w:r w:rsidRPr="00B4690F">
              <w:t>Открыть документ на редактирование – при нажатии на кнопку открывается окно для просмотра введенных да</w:t>
            </w:r>
            <w:r w:rsidRPr="00B4690F">
              <w:t>н</w:t>
            </w:r>
            <w:r w:rsidRPr="00B4690F">
              <w:t>ных</w:t>
            </w:r>
          </w:p>
        </w:tc>
      </w:tr>
      <w:tr w:rsidR="00624246" w:rsidRPr="00B4690F"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4690F" w:rsidRDefault="00624246" w:rsidP="00E16A26">
            <w:pPr>
              <w:pStyle w:val="GOSTTablenorm"/>
              <w:jc w:val="center"/>
            </w:pPr>
            <w:r w:rsidRPr="00B4690F">
              <w:object w:dxaOrig="787" w:dyaOrig="579">
                <v:shape id="_x0000_i1026" type="#_x0000_t75" style="width:31.95pt;height:21.9pt" o:ole="" o:bordertopcolor="this" o:borderleftcolor="this" o:borderbottomcolor="this" o:borderrightcolor="this">
                  <v:imagedata r:id="rId32" o:title=""/>
                  <w10:bordertop type="single" width="4"/>
                  <w10:borderleft type="single" width="4"/>
                  <w10:borderbottom type="single" width="4"/>
                  <w10:borderright type="single" width="4"/>
                </v:shape>
                <o:OLEObject Type="Embed" ProgID="PBrush" ShapeID="_x0000_i1026" DrawAspect="Content" ObjectID="_1633958176" r:id="rId33"/>
              </w:object>
            </w:r>
          </w:p>
        </w:tc>
        <w:tc>
          <w:tcPr>
            <w:tcW w:w="5555" w:type="dxa"/>
          </w:tcPr>
          <w:p w:rsidR="00624246" w:rsidRPr="00B4690F" w:rsidRDefault="00624246" w:rsidP="00E16A26">
            <w:pPr>
              <w:pStyle w:val="GOSTTablenorm"/>
            </w:pPr>
            <w:r w:rsidRPr="00B4690F">
              <w:t>Удалить – «Удаление» документа из Системы;</w:t>
            </w:r>
          </w:p>
          <w:p w:rsidR="00624246" w:rsidRPr="00B4690F" w:rsidRDefault="00624246" w:rsidP="00E16A26">
            <w:pPr>
              <w:pStyle w:val="GOSTTablenorm"/>
            </w:pPr>
            <w:r w:rsidRPr="00B4690F">
              <w:t>В корзину – «Удаление» документа в корзину</w:t>
            </w:r>
          </w:p>
        </w:tc>
      </w:tr>
      <w:tr w:rsidR="00624246" w:rsidRPr="00B4690F"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4690F" w:rsidRDefault="00624246" w:rsidP="00E16A26">
            <w:pPr>
              <w:pStyle w:val="GOSTTablenorm"/>
              <w:jc w:val="center"/>
            </w:pPr>
            <w:r w:rsidRPr="00B4690F">
              <w:object w:dxaOrig="465" w:dyaOrig="405">
                <v:shape id="_x0000_i1027" type="#_x0000_t75" style="width:23.15pt;height:20.05pt" o:ole="">
                  <v:imagedata r:id="rId34" o:title=""/>
                </v:shape>
                <o:OLEObject Type="Embed" ProgID="PBrush" ShapeID="_x0000_i1027" DrawAspect="Content" ObjectID="_1633958177" r:id="rId35"/>
              </w:object>
            </w:r>
          </w:p>
        </w:tc>
        <w:tc>
          <w:tcPr>
            <w:tcW w:w="5555" w:type="dxa"/>
          </w:tcPr>
          <w:p w:rsidR="00624246" w:rsidRPr="00B4690F" w:rsidRDefault="00624246" w:rsidP="00E16A26">
            <w:pPr>
              <w:pStyle w:val="GOSTTablenorm"/>
            </w:pPr>
            <w:r w:rsidRPr="00B4690F">
              <w:t>Принять решение. Согласовать или отклонить. Утве</w:t>
            </w:r>
            <w:r w:rsidRPr="00B4690F">
              <w:t>р</w:t>
            </w:r>
            <w:r w:rsidRPr="00B4690F">
              <w:t>дить или отклонить</w:t>
            </w:r>
          </w:p>
        </w:tc>
      </w:tr>
      <w:tr w:rsidR="00624246" w:rsidRPr="00B4690F"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4690F" w:rsidRDefault="00624246" w:rsidP="00E16A26">
            <w:pPr>
              <w:pStyle w:val="GOSTTablenorm"/>
              <w:jc w:val="center"/>
            </w:pPr>
            <w:r w:rsidRPr="00B4690F">
              <w:rPr>
                <w:noProof/>
              </w:rPr>
              <w:drawing>
                <wp:inline distT="0" distB="0" distL="0" distR="0" wp14:anchorId="37ADEB64" wp14:editId="262C1BB2">
                  <wp:extent cx="2390775" cy="295275"/>
                  <wp:effectExtent l="19050" t="19050" r="9525" b="9525"/>
                  <wp:docPr id="8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390775" cy="295275"/>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4690F" w:rsidRDefault="00624246" w:rsidP="00E16A26">
            <w:pPr>
              <w:pStyle w:val="GOSTTablenorm"/>
            </w:pPr>
            <w:r w:rsidRPr="00B4690F">
              <w:t>Пользовательский фильтр – вызывает окно для задания параметров поиска по документам</w:t>
            </w:r>
          </w:p>
        </w:tc>
      </w:tr>
      <w:tr w:rsidR="00624246" w:rsidRPr="00B4690F"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4690F" w:rsidRDefault="00624246" w:rsidP="00E16A26">
            <w:pPr>
              <w:pStyle w:val="GOSTTablenorm"/>
              <w:jc w:val="center"/>
            </w:pPr>
            <w:r w:rsidRPr="00B4690F">
              <w:rPr>
                <w:noProof/>
              </w:rPr>
              <w:drawing>
                <wp:inline distT="0" distB="0" distL="0" distR="0" wp14:anchorId="052F3045" wp14:editId="7E5B67CE">
                  <wp:extent cx="304800" cy="285750"/>
                  <wp:effectExtent l="19050" t="19050" r="0" b="0"/>
                  <wp:docPr id="8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4690F" w:rsidRDefault="00624246" w:rsidP="00E16A26">
            <w:pPr>
              <w:pStyle w:val="GOSTTablenorm"/>
            </w:pPr>
            <w:r w:rsidRPr="00B4690F">
              <w:t>Обновить список документов – обновление списка д</w:t>
            </w:r>
            <w:r w:rsidRPr="00B4690F">
              <w:t>о</w:t>
            </w:r>
            <w:r w:rsidRPr="00B4690F">
              <w:t>кументов на интерфейсе</w:t>
            </w:r>
          </w:p>
        </w:tc>
      </w:tr>
      <w:tr w:rsidR="00624246" w:rsidRPr="00B4690F"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4690F" w:rsidRDefault="00624246" w:rsidP="00E16A26">
            <w:pPr>
              <w:pStyle w:val="GOSTTablenorm"/>
              <w:jc w:val="center"/>
            </w:pPr>
            <w:r w:rsidRPr="00B4690F">
              <w:rPr>
                <w:noProof/>
              </w:rPr>
              <w:drawing>
                <wp:inline distT="0" distB="0" distL="0" distR="0" wp14:anchorId="13AA5881" wp14:editId="0911FA59">
                  <wp:extent cx="257175" cy="247650"/>
                  <wp:effectExtent l="19050" t="19050" r="9525" b="0"/>
                  <wp:docPr id="90"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4690F" w:rsidRDefault="00624246" w:rsidP="00E16A26">
            <w:pPr>
              <w:pStyle w:val="GOSTTablenorm"/>
            </w:pPr>
            <w:r w:rsidRPr="00B4690F">
              <w:t>Применить фильтр</w:t>
            </w:r>
          </w:p>
        </w:tc>
      </w:tr>
      <w:tr w:rsidR="00624246" w:rsidRPr="00B4690F"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4690F" w:rsidRDefault="00624246" w:rsidP="00E16A26">
            <w:pPr>
              <w:pStyle w:val="GOSTTablenorm"/>
              <w:jc w:val="center"/>
            </w:pPr>
            <w:r w:rsidRPr="00B4690F">
              <w:rPr>
                <w:noProof/>
              </w:rPr>
              <w:drawing>
                <wp:inline distT="0" distB="0" distL="0" distR="0" wp14:anchorId="11BDE5A0" wp14:editId="3D1EF4EE">
                  <wp:extent cx="285750" cy="342900"/>
                  <wp:effectExtent l="19050" t="19050" r="0" b="0"/>
                  <wp:docPr id="9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4690F" w:rsidRDefault="00624246" w:rsidP="00E16A26">
            <w:pPr>
              <w:pStyle w:val="GOSTTablenorm"/>
              <w:rPr>
                <w:highlight w:val="yellow"/>
              </w:rPr>
            </w:pPr>
            <w:r w:rsidRPr="00B4690F">
              <w:t>Сбросить фильтр (находится справа от элемента «Пол</w:t>
            </w:r>
            <w:r w:rsidRPr="00B4690F">
              <w:t>ь</w:t>
            </w:r>
            <w:r w:rsidRPr="00B4690F">
              <w:t>зовательский фильтр»)</w:t>
            </w:r>
          </w:p>
        </w:tc>
      </w:tr>
      <w:tr w:rsidR="00624246" w:rsidRPr="00B4690F"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4690F" w:rsidRDefault="00624246" w:rsidP="00E16A26">
            <w:pPr>
              <w:pStyle w:val="GOSTTablenorm"/>
              <w:jc w:val="center"/>
            </w:pPr>
            <w:r w:rsidRPr="00B4690F">
              <w:object w:dxaOrig="588" w:dyaOrig="612">
                <v:shape id="_x0000_i1028" type="#_x0000_t75" style="width:28.8pt;height:31.3pt" o:ole="" o:bordertopcolor="this" o:borderleftcolor="this" o:borderbottomcolor="this" o:borderrightcolor="this">
                  <v:imagedata r:id="rId40" o:title=""/>
                  <w10:bordertop type="single" width="4"/>
                  <w10:borderleft type="single" width="4"/>
                  <w10:borderbottom type="single" width="4"/>
                  <w10:borderright type="single" width="4"/>
                </v:shape>
                <o:OLEObject Type="Embed" ProgID="PBrush" ShapeID="_x0000_i1028" DrawAspect="Content" ObjectID="_1633958178" r:id="rId41"/>
              </w:object>
            </w:r>
          </w:p>
        </w:tc>
        <w:tc>
          <w:tcPr>
            <w:tcW w:w="5555" w:type="dxa"/>
          </w:tcPr>
          <w:p w:rsidR="00624246" w:rsidRPr="00B4690F" w:rsidRDefault="00624246" w:rsidP="00E16A26">
            <w:pPr>
              <w:pStyle w:val="GOSTTablenorm"/>
            </w:pPr>
            <w:r w:rsidRPr="00B4690F">
              <w:t>Печать документа</w:t>
            </w:r>
          </w:p>
        </w:tc>
      </w:tr>
      <w:tr w:rsidR="00624246" w:rsidRPr="00B4690F"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4690F" w:rsidRDefault="00624246" w:rsidP="00E16A26">
            <w:pPr>
              <w:pStyle w:val="GOSTTablenorm"/>
              <w:jc w:val="center"/>
            </w:pPr>
            <w:r w:rsidRPr="00B4690F">
              <w:object w:dxaOrig="557" w:dyaOrig="557">
                <v:shape id="_x0000_i1029" type="#_x0000_t75" style="width:28.15pt;height:28.15pt" o:ole="" o:bordertopcolor="this" o:borderleftcolor="this" o:borderbottomcolor="this" o:borderrightcolor="this">
                  <v:imagedata r:id="rId42" o:title=""/>
                  <w10:bordertop type="single" width="4"/>
                  <w10:borderleft type="single" width="4"/>
                  <w10:borderbottom type="single" width="4"/>
                  <w10:borderright type="single" width="4"/>
                </v:shape>
                <o:OLEObject Type="Embed" ProgID="Visio.Drawing.11" ShapeID="_x0000_i1029" DrawAspect="Content" ObjectID="_1633958179" r:id="rId43"/>
              </w:object>
            </w:r>
          </w:p>
        </w:tc>
        <w:tc>
          <w:tcPr>
            <w:tcW w:w="5555" w:type="dxa"/>
          </w:tcPr>
          <w:p w:rsidR="00624246" w:rsidRPr="00B4690F" w:rsidRDefault="00624246" w:rsidP="00E16A26">
            <w:pPr>
              <w:pStyle w:val="GOSTTablenorm"/>
            </w:pPr>
            <w:r w:rsidRPr="00B4690F">
              <w:t>Печать списка</w:t>
            </w:r>
          </w:p>
        </w:tc>
      </w:tr>
      <w:tr w:rsidR="00624246" w:rsidRPr="00B4690F"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4690F" w:rsidRDefault="00624246" w:rsidP="00E16A26">
            <w:pPr>
              <w:pStyle w:val="GOSTTablenorm"/>
              <w:jc w:val="center"/>
            </w:pPr>
            <w:r w:rsidRPr="00B4690F">
              <w:object w:dxaOrig="642" w:dyaOrig="530">
                <v:shape id="_x0000_i1030" type="#_x0000_t75" style="width:33.8pt;height:25.05pt" o:ole="" o:bordertopcolor="this" o:borderleftcolor="this" o:borderbottomcolor="this" o:borderrightcolor="this">
                  <v:imagedata r:id="rId44" o:title=""/>
                  <w10:bordertop type="single" width="4"/>
                  <w10:borderleft type="single" width="4"/>
                  <w10:borderbottom type="single" width="4"/>
                  <w10:borderright type="single" width="4"/>
                </v:shape>
                <o:OLEObject Type="Embed" ProgID="Visio.Drawing.11" ShapeID="_x0000_i1030" DrawAspect="Content" ObjectID="_1633958180" r:id="rId45"/>
              </w:object>
            </w:r>
          </w:p>
        </w:tc>
        <w:tc>
          <w:tcPr>
            <w:tcW w:w="5555" w:type="dxa"/>
          </w:tcPr>
          <w:p w:rsidR="00624246" w:rsidRPr="00B4690F" w:rsidRDefault="00624246" w:rsidP="00E16A26">
            <w:pPr>
              <w:pStyle w:val="GOSTTablenorm"/>
            </w:pPr>
            <w:r w:rsidRPr="00B4690F">
              <w:t>Открыть документ на просмотр</w:t>
            </w:r>
          </w:p>
        </w:tc>
      </w:tr>
      <w:tr w:rsidR="00624246" w:rsidRPr="00B4690F"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4690F" w:rsidRDefault="00624246" w:rsidP="00E16A26">
            <w:pPr>
              <w:pStyle w:val="GOSTTablenorm"/>
              <w:jc w:val="center"/>
            </w:pPr>
            <w:r w:rsidRPr="00B4690F">
              <w:rPr>
                <w:noProof/>
              </w:rPr>
              <w:drawing>
                <wp:inline distT="0" distB="0" distL="0" distR="0" wp14:anchorId="67A72513" wp14:editId="12464935">
                  <wp:extent cx="266700" cy="257175"/>
                  <wp:effectExtent l="19050" t="19050" r="0" b="9525"/>
                  <wp:docPr id="9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4690F" w:rsidRDefault="00624246" w:rsidP="00E16A26">
            <w:pPr>
              <w:pStyle w:val="GOSTTablenorm"/>
            </w:pPr>
            <w:r w:rsidRPr="00B4690F">
              <w:t>Поменять направление сортировки данных на интерфе</w:t>
            </w:r>
            <w:r w:rsidRPr="00B4690F">
              <w:t>й</w:t>
            </w:r>
            <w:r w:rsidRPr="00B4690F">
              <w:t>се</w:t>
            </w:r>
          </w:p>
        </w:tc>
      </w:tr>
      <w:tr w:rsidR="00624246" w:rsidRPr="00B4690F"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4690F" w:rsidRDefault="00624246" w:rsidP="00E16A26">
            <w:pPr>
              <w:pStyle w:val="GOSTTablenorm"/>
              <w:jc w:val="center"/>
            </w:pPr>
            <w:r w:rsidRPr="00B4690F">
              <w:object w:dxaOrig="586" w:dyaOrig="530">
                <v:shape id="_x0000_i1031" type="#_x0000_t75" style="width:28.8pt;height:25.05pt" o:ole="" o:bordertopcolor="this" o:borderleftcolor="this" o:borderbottomcolor="this" o:borderrightcolor="this">
                  <v:imagedata r:id="rId47" o:title=""/>
                  <w10:bordertop type="single" width="4"/>
                  <w10:borderleft type="single" width="4"/>
                  <w10:borderbottom type="single" width="4"/>
                  <w10:borderright type="single" width="4"/>
                </v:shape>
                <o:OLEObject Type="Embed" ProgID="Visio.Drawing.11" ShapeID="_x0000_i1031" DrawAspect="Content" ObjectID="_1633958181" r:id="rId48"/>
              </w:object>
            </w:r>
          </w:p>
        </w:tc>
        <w:tc>
          <w:tcPr>
            <w:tcW w:w="5555" w:type="dxa"/>
          </w:tcPr>
          <w:p w:rsidR="00624246" w:rsidRPr="00B4690F" w:rsidRDefault="00624246" w:rsidP="00E16A26">
            <w:pPr>
              <w:pStyle w:val="GOSTTablenorm"/>
            </w:pPr>
            <w:r w:rsidRPr="00B4690F">
              <w:t>Поиск данных на интерфейсе</w:t>
            </w:r>
          </w:p>
        </w:tc>
      </w:tr>
      <w:tr w:rsidR="00624246" w:rsidRPr="00B4690F"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4690F" w:rsidRDefault="00624246" w:rsidP="00E16A26">
            <w:pPr>
              <w:pStyle w:val="GOSTTablenorm"/>
              <w:jc w:val="center"/>
            </w:pPr>
            <w:r w:rsidRPr="00B4690F">
              <w:object w:dxaOrig="557" w:dyaOrig="530">
                <v:shape id="_x0000_i1032" type="#_x0000_t75" style="width:28.15pt;height:25.05pt" o:ole="" o:bordertopcolor="this" o:borderleftcolor="this" o:borderbottomcolor="this" o:borderrightcolor="this">
                  <v:imagedata r:id="rId49" o:title=""/>
                  <w10:bordertop type="single" width="4"/>
                  <w10:borderleft type="single" width="4"/>
                  <w10:borderbottom type="single" width="4"/>
                  <w10:borderright type="single" width="4"/>
                </v:shape>
                <o:OLEObject Type="Embed" ProgID="Visio.Drawing.11" ShapeID="_x0000_i1032" DrawAspect="Content" ObjectID="_1633958182" r:id="rId50"/>
              </w:object>
            </w:r>
          </w:p>
        </w:tc>
        <w:tc>
          <w:tcPr>
            <w:tcW w:w="5555" w:type="dxa"/>
          </w:tcPr>
          <w:p w:rsidR="00624246" w:rsidRPr="00B4690F" w:rsidRDefault="00624246" w:rsidP="00E16A26">
            <w:pPr>
              <w:pStyle w:val="GOSTTablenorm"/>
            </w:pPr>
            <w:r w:rsidRPr="00B4690F">
              <w:t>Настройки списковой формы</w:t>
            </w:r>
          </w:p>
        </w:tc>
      </w:tr>
      <w:tr w:rsidR="00624246" w:rsidRPr="00B4690F"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4690F" w:rsidRDefault="00624246" w:rsidP="00E16A26">
            <w:pPr>
              <w:pStyle w:val="GOSTTablenorm"/>
              <w:jc w:val="center"/>
            </w:pPr>
            <w:r w:rsidRPr="00B4690F">
              <w:object w:dxaOrig="359" w:dyaOrig="416">
                <v:shape id="_x0000_i1033" type="#_x0000_t75" style="width:16.9pt;height:21.9pt" o:ole="" o:bordertopcolor="this" o:borderleftcolor="this" o:borderbottomcolor="this" o:borderrightcolor="this">
                  <v:imagedata r:id="rId51" o:title=""/>
                  <w10:bordertop type="single" width="4"/>
                  <w10:borderleft type="single" width="4"/>
                  <w10:borderbottom type="single" width="4"/>
                  <w10:borderright type="single" width="4"/>
                </v:shape>
                <o:OLEObject Type="Embed" ProgID="Visio.Drawing.11" ShapeID="_x0000_i1033" DrawAspect="Content" ObjectID="_1633958183" r:id="rId52"/>
              </w:object>
            </w:r>
          </w:p>
        </w:tc>
        <w:tc>
          <w:tcPr>
            <w:tcW w:w="5555" w:type="dxa"/>
          </w:tcPr>
          <w:p w:rsidR="00624246" w:rsidRPr="00B4690F" w:rsidRDefault="00624246" w:rsidP="00E16A26">
            <w:pPr>
              <w:pStyle w:val="GOSTTablenorm"/>
            </w:pPr>
            <w:r w:rsidRPr="00B4690F">
              <w:t>Настройки клиента</w:t>
            </w:r>
          </w:p>
        </w:tc>
      </w:tr>
      <w:tr w:rsidR="00624246" w:rsidRPr="00B4690F"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C71AA3" w:rsidRDefault="00624246" w:rsidP="00FA30BE">
            <w:pPr>
              <w:pStyle w:val="GOSTTablenorm"/>
              <w:numPr>
                <w:ilvl w:val="0"/>
                <w:numId w:val="131"/>
              </w:numPr>
              <w:ind w:hanging="635"/>
              <w:jc w:val="center"/>
              <w:rPr>
                <w:sz w:val="40"/>
                <w:szCs w:val="40"/>
              </w:rPr>
            </w:pPr>
          </w:p>
        </w:tc>
        <w:tc>
          <w:tcPr>
            <w:tcW w:w="5555" w:type="dxa"/>
          </w:tcPr>
          <w:p w:rsidR="00624246" w:rsidRPr="00B4690F" w:rsidRDefault="00624246" w:rsidP="00E16A26">
            <w:pPr>
              <w:pStyle w:val="GOSTTablenorm"/>
            </w:pPr>
            <w:r w:rsidRPr="00B4690F">
              <w:t>Вызов справочника</w:t>
            </w:r>
          </w:p>
        </w:tc>
      </w:tr>
    </w:tbl>
    <w:p w:rsidR="00624246" w:rsidRPr="0022793F" w:rsidRDefault="00624246" w:rsidP="00624246">
      <w:pPr>
        <w:pStyle w:val="2a"/>
      </w:pPr>
      <w:bookmarkStart w:id="347" w:name="_Toc391394941"/>
      <w:bookmarkStart w:id="348" w:name="_Toc391394987"/>
      <w:bookmarkStart w:id="349" w:name="_Toc391395033"/>
      <w:bookmarkStart w:id="350" w:name="_Toc391395332"/>
      <w:bookmarkStart w:id="351" w:name="_Toc391395034"/>
      <w:bookmarkStart w:id="352" w:name="_Toc429138193"/>
      <w:bookmarkStart w:id="353" w:name="_Toc429139191"/>
      <w:bookmarkStart w:id="354" w:name="_Toc478574648"/>
      <w:bookmarkStart w:id="355" w:name="_Toc489894262"/>
      <w:bookmarkStart w:id="356" w:name="_Toc22662513"/>
      <w:bookmarkEnd w:id="347"/>
      <w:bookmarkEnd w:id="348"/>
      <w:bookmarkEnd w:id="349"/>
      <w:bookmarkEnd w:id="350"/>
      <w:r w:rsidRPr="0022793F">
        <w:t>Списковая форма</w:t>
      </w:r>
      <w:bookmarkEnd w:id="351"/>
      <w:bookmarkEnd w:id="352"/>
      <w:bookmarkEnd w:id="353"/>
      <w:bookmarkEnd w:id="354"/>
      <w:bookmarkEnd w:id="355"/>
      <w:bookmarkEnd w:id="356"/>
    </w:p>
    <w:p w:rsidR="00624246" w:rsidRPr="00014651" w:rsidRDefault="00624246" w:rsidP="00624246">
      <w:pPr>
        <w:pStyle w:val="GOSTNormal"/>
      </w:pPr>
      <w:r w:rsidRPr="00014651">
        <w:t>Списковая форма (форма справочника, форма реестра) содержит перечень экземпляров формуляров (электронных документов), сформированных пользователем. Набор полей сп</w:t>
      </w:r>
      <w:r w:rsidRPr="00014651">
        <w:t>и</w:t>
      </w:r>
      <w:r w:rsidRPr="00014651">
        <w:t>сочной формы зависит от атрибутов формируемых документов и может быть различным в зависимости от выбранного формуляра.</w:t>
      </w:r>
    </w:p>
    <w:p w:rsidR="00624246" w:rsidRPr="00014651" w:rsidRDefault="00624246" w:rsidP="00624246">
      <w:pPr>
        <w:pStyle w:val="GOSTNormal"/>
      </w:pPr>
      <w:r w:rsidRPr="00014651">
        <w:t>Списковая форма имеет пользовательские фильтры, с помощью которых можно отсо</w:t>
      </w:r>
      <w:r w:rsidRPr="00014651">
        <w:t>р</w:t>
      </w:r>
      <w:r w:rsidRPr="00014651">
        <w:t>тировать записи по атрибутам</w:t>
      </w:r>
      <w:r>
        <w:t xml:space="preserve"> </w:t>
      </w:r>
      <w:r w:rsidRPr="00B4690F">
        <w:t>(</w:t>
      </w:r>
      <w:r>
        <w:t>рис.</w:t>
      </w:r>
      <w:r w:rsidRPr="002A3CC0">
        <w:t> </w:t>
      </w:r>
      <w:r w:rsidR="00BC3373">
        <w:fldChar w:fldCharType="begin"/>
      </w:r>
      <w:r>
        <w:instrText xml:space="preserve"> REF _Ref530306913 \h </w:instrText>
      </w:r>
      <w:r w:rsidR="00BC3373">
        <w:fldChar w:fldCharType="separate"/>
      </w:r>
      <w:r w:rsidR="00713CA6">
        <w:rPr>
          <w:noProof/>
        </w:rPr>
        <w:t>17</w:t>
      </w:r>
      <w:r w:rsidR="00BC3373">
        <w:fldChar w:fldCharType="end"/>
      </w:r>
      <w:r w:rsidRPr="00B4690F">
        <w:t>)</w:t>
      </w:r>
      <w:r w:rsidRPr="00014651">
        <w:t xml:space="preserve">. </w:t>
      </w:r>
    </w:p>
    <w:p w:rsidR="00624246" w:rsidRDefault="00624246" w:rsidP="00624246">
      <w:pPr>
        <w:pStyle w:val="GOSTFigure"/>
      </w:pPr>
      <w:r>
        <w:rPr>
          <w:noProof/>
        </w:rPr>
        <w:lastRenderedPageBreak/>
        <w:drawing>
          <wp:inline distT="0" distB="0" distL="0" distR="0" wp14:anchorId="2D734109" wp14:editId="3992B463">
            <wp:extent cx="1590675" cy="962025"/>
            <wp:effectExtent l="0" t="0" r="9525" b="9525"/>
            <wp:docPr id="93"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590675" cy="962025"/>
                    </a:xfrm>
                    <a:prstGeom prst="rect">
                      <a:avLst/>
                    </a:prstGeom>
                    <a:noFill/>
                    <a:ln>
                      <a:noFill/>
                    </a:ln>
                  </pic:spPr>
                </pic:pic>
              </a:graphicData>
            </a:graphic>
          </wp:inline>
        </w:drawing>
      </w:r>
    </w:p>
    <w:bookmarkStart w:id="357" w:name="_Toc523326996"/>
    <w:bookmarkStart w:id="358" w:name="_Toc523335153"/>
    <w:p w:rsidR="00624246" w:rsidRPr="00014651" w:rsidRDefault="00BC3373" w:rsidP="00624246">
      <w:pPr>
        <w:pStyle w:val="GOSTFigName"/>
      </w:pPr>
      <w:r w:rsidRPr="00014651">
        <w:fldChar w:fldCharType="begin"/>
      </w:r>
      <w:r w:rsidR="00624246" w:rsidRPr="00014651">
        <w:instrText xml:space="preserve"> SEQ Рисунок \* ARABIC </w:instrText>
      </w:r>
      <w:r w:rsidRPr="00014651">
        <w:fldChar w:fldCharType="separate"/>
      </w:r>
      <w:bookmarkStart w:id="359" w:name="_Ref530306913"/>
      <w:bookmarkStart w:id="360" w:name="_Toc22662438"/>
      <w:r w:rsidR="00713CA6">
        <w:rPr>
          <w:noProof/>
        </w:rPr>
        <w:t>17</w:t>
      </w:r>
      <w:bookmarkEnd w:id="359"/>
      <w:r w:rsidRPr="00014651">
        <w:fldChar w:fldCharType="end"/>
      </w:r>
      <w:r w:rsidR="00624246">
        <w:t>.</w:t>
      </w:r>
      <w:r w:rsidR="00624246" w:rsidRPr="00014651">
        <w:t xml:space="preserve"> Пользовательские фильтры</w:t>
      </w:r>
      <w:bookmarkEnd w:id="357"/>
      <w:bookmarkEnd w:id="358"/>
      <w:bookmarkEnd w:id="360"/>
    </w:p>
    <w:p w:rsidR="00624246" w:rsidRDefault="00624246" w:rsidP="00624246">
      <w:pPr>
        <w:pStyle w:val="GOSTNormal"/>
      </w:pPr>
      <w:r>
        <w:t>Для фильтрации списковой формы необходимо ввести значение атрибута в необход</w:t>
      </w:r>
      <w:r>
        <w:t>и</w:t>
      </w:r>
      <w:r>
        <w:t xml:space="preserve">мое поле (отмечены </w:t>
      </w:r>
      <w:proofErr w:type="gramStart"/>
      <w:r>
        <w:t>фиолетовым</w:t>
      </w:r>
      <w:proofErr w:type="gramEnd"/>
      <w:r>
        <w:t xml:space="preserve"> на рисунке </w:t>
      </w:r>
      <w:r w:rsidR="00BC3373">
        <w:fldChar w:fldCharType="begin"/>
      </w:r>
      <w:r>
        <w:instrText xml:space="preserve"> REF _Ref530306913 \h </w:instrText>
      </w:r>
      <w:r w:rsidR="00BC3373">
        <w:fldChar w:fldCharType="separate"/>
      </w:r>
      <w:r w:rsidR="00713CA6">
        <w:rPr>
          <w:noProof/>
        </w:rPr>
        <w:t>17</w:t>
      </w:r>
      <w:r w:rsidR="00BC3373">
        <w:fldChar w:fldCharType="end"/>
      </w:r>
      <w:r>
        <w:t>). Для пользовательских фильтров прису</w:t>
      </w:r>
      <w:r>
        <w:t>т</w:t>
      </w:r>
      <w:r>
        <w:t>ствует возможность выбора типа соответствия. Для выбора необходимо нажать правой кно</w:t>
      </w:r>
      <w:r>
        <w:t>п</w:t>
      </w:r>
      <w:r>
        <w:t xml:space="preserve">кой мыши на поле ввода значения фильтра (по умолчанию выбрано «равно») </w:t>
      </w:r>
      <w:r w:rsidRPr="00B4690F">
        <w:t>(</w:t>
      </w:r>
      <w:r>
        <w:t>рис.</w:t>
      </w:r>
      <w:r w:rsidRPr="002A3CC0">
        <w:t> </w:t>
      </w:r>
      <w:r w:rsidR="00BC3373">
        <w:fldChar w:fldCharType="begin"/>
      </w:r>
      <w:r>
        <w:instrText xml:space="preserve"> REF _Ref530306999 \h </w:instrText>
      </w:r>
      <w:r w:rsidR="00BC3373">
        <w:fldChar w:fldCharType="separate"/>
      </w:r>
      <w:r w:rsidR="00713CA6">
        <w:rPr>
          <w:noProof/>
        </w:rPr>
        <w:t>18</w:t>
      </w:r>
      <w:r w:rsidR="00BC3373">
        <w:fldChar w:fldCharType="end"/>
      </w:r>
      <w:r w:rsidRPr="00B4690F">
        <w:t>)</w:t>
      </w:r>
      <w:r>
        <w:t>.</w:t>
      </w:r>
    </w:p>
    <w:p w:rsidR="00624246" w:rsidRDefault="00624246" w:rsidP="00624246">
      <w:pPr>
        <w:pStyle w:val="GOSTFigure"/>
      </w:pPr>
      <w:r>
        <w:rPr>
          <w:noProof/>
        </w:rPr>
        <w:drawing>
          <wp:inline distT="0" distB="0" distL="0" distR="0" wp14:anchorId="4C1F03B2" wp14:editId="5CDD9350">
            <wp:extent cx="2291862" cy="1943100"/>
            <wp:effectExtent l="0" t="0" r="0" b="0"/>
            <wp:docPr id="94"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291862" cy="1943100"/>
                    </a:xfrm>
                    <a:prstGeom prst="rect">
                      <a:avLst/>
                    </a:prstGeom>
                    <a:noFill/>
                    <a:ln>
                      <a:noFill/>
                    </a:ln>
                  </pic:spPr>
                </pic:pic>
              </a:graphicData>
            </a:graphic>
          </wp:inline>
        </w:drawing>
      </w:r>
    </w:p>
    <w:bookmarkStart w:id="361" w:name="_Toc523326997"/>
    <w:bookmarkStart w:id="362" w:name="_Toc523335154"/>
    <w:p w:rsidR="00624246" w:rsidRPr="000D19B1" w:rsidRDefault="00BC3373" w:rsidP="00624246">
      <w:pPr>
        <w:pStyle w:val="GOSTFigName"/>
      </w:pPr>
      <w:r w:rsidRPr="000D19B1">
        <w:fldChar w:fldCharType="begin"/>
      </w:r>
      <w:r w:rsidR="00624246" w:rsidRPr="000D19B1">
        <w:instrText xml:space="preserve"> SEQ Рисунок \* ARABIC </w:instrText>
      </w:r>
      <w:r w:rsidRPr="000D19B1">
        <w:fldChar w:fldCharType="separate"/>
      </w:r>
      <w:bookmarkStart w:id="363" w:name="_Ref530306999"/>
      <w:bookmarkStart w:id="364" w:name="_Toc22662439"/>
      <w:r w:rsidR="00713CA6">
        <w:rPr>
          <w:noProof/>
        </w:rPr>
        <w:t>18</w:t>
      </w:r>
      <w:bookmarkEnd w:id="363"/>
      <w:r w:rsidRPr="000D19B1">
        <w:fldChar w:fldCharType="end"/>
      </w:r>
      <w:r w:rsidR="00624246">
        <w:t>.</w:t>
      </w:r>
      <w:r w:rsidR="00624246" w:rsidRPr="000D19B1">
        <w:t xml:space="preserve"> Выбор соответствия для фильтра</w:t>
      </w:r>
      <w:bookmarkEnd w:id="361"/>
      <w:bookmarkEnd w:id="362"/>
      <w:bookmarkEnd w:id="364"/>
    </w:p>
    <w:p w:rsidR="00624246" w:rsidRDefault="00624246" w:rsidP="00624246">
      <w:pPr>
        <w:pStyle w:val="GOSTNormal"/>
      </w:pPr>
      <w:r>
        <w:t xml:space="preserve">В пользовательском фильтре на дату необходимо задавать время </w:t>
      </w:r>
      <w:r w:rsidRPr="00B4690F">
        <w:t>(</w:t>
      </w:r>
      <w:r>
        <w:t>рис.</w:t>
      </w:r>
      <w:r w:rsidRPr="002A3CC0">
        <w:t> </w:t>
      </w:r>
      <w:r w:rsidR="00BC3373">
        <w:fldChar w:fldCharType="begin"/>
      </w:r>
      <w:r>
        <w:instrText xml:space="preserve"> REF _Ref530307050 \h </w:instrText>
      </w:r>
      <w:r w:rsidR="00BC3373">
        <w:fldChar w:fldCharType="separate"/>
      </w:r>
      <w:r w:rsidR="00713CA6">
        <w:rPr>
          <w:noProof/>
        </w:rPr>
        <w:t>19</w:t>
      </w:r>
      <w:r w:rsidR="00BC3373">
        <w:fldChar w:fldCharType="end"/>
      </w:r>
      <w:r w:rsidRPr="00B4690F">
        <w:t>)</w:t>
      </w:r>
      <w:r>
        <w:t>. При испол</w:t>
      </w:r>
      <w:r>
        <w:t>ь</w:t>
      </w:r>
      <w:r>
        <w:t>зовании данного фильтра рекомендуется выбирать тип соответствия «больше» или «больше или равно».</w:t>
      </w:r>
    </w:p>
    <w:p w:rsidR="00624246" w:rsidRDefault="00624246" w:rsidP="00624246">
      <w:pPr>
        <w:pStyle w:val="GOSTFigure"/>
      </w:pPr>
      <w:r>
        <w:rPr>
          <w:noProof/>
        </w:rPr>
        <w:drawing>
          <wp:inline distT="0" distB="0" distL="0" distR="0" wp14:anchorId="3B694120" wp14:editId="4FF43307">
            <wp:extent cx="2181225" cy="2373440"/>
            <wp:effectExtent l="0" t="0" r="0" b="8255"/>
            <wp:docPr id="95"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stretch>
                      <a:fillRect/>
                    </a:stretch>
                  </pic:blipFill>
                  <pic:spPr>
                    <a:xfrm>
                      <a:off x="0" y="0"/>
                      <a:ext cx="2181225" cy="2373440"/>
                    </a:xfrm>
                    <a:prstGeom prst="rect">
                      <a:avLst/>
                    </a:prstGeom>
                  </pic:spPr>
                </pic:pic>
              </a:graphicData>
            </a:graphic>
          </wp:inline>
        </w:drawing>
      </w:r>
    </w:p>
    <w:bookmarkStart w:id="365" w:name="_Toc523326998"/>
    <w:bookmarkStart w:id="366" w:name="_Toc523335155"/>
    <w:p w:rsidR="00624246" w:rsidRPr="000D19B1" w:rsidRDefault="00BC3373" w:rsidP="00624246">
      <w:pPr>
        <w:pStyle w:val="GOSTFigName"/>
      </w:pPr>
      <w:r w:rsidRPr="000D19B1">
        <w:fldChar w:fldCharType="begin"/>
      </w:r>
      <w:r w:rsidR="00624246" w:rsidRPr="000D19B1">
        <w:instrText xml:space="preserve"> SEQ Рисунок \* ARABIC </w:instrText>
      </w:r>
      <w:r w:rsidRPr="000D19B1">
        <w:fldChar w:fldCharType="separate"/>
      </w:r>
      <w:bookmarkStart w:id="367" w:name="_Ref530307050"/>
      <w:bookmarkStart w:id="368" w:name="_Toc22662440"/>
      <w:r w:rsidR="00713CA6">
        <w:rPr>
          <w:noProof/>
        </w:rPr>
        <w:t>19</w:t>
      </w:r>
      <w:bookmarkEnd w:id="367"/>
      <w:r w:rsidRPr="000D19B1">
        <w:fldChar w:fldCharType="end"/>
      </w:r>
      <w:r w:rsidR="00624246">
        <w:t>.</w:t>
      </w:r>
      <w:r w:rsidR="00624246" w:rsidRPr="000D19B1">
        <w:t xml:space="preserve"> Фильтр с форматом дата</w:t>
      </w:r>
      <w:bookmarkEnd w:id="365"/>
      <w:bookmarkEnd w:id="366"/>
      <w:bookmarkEnd w:id="368"/>
    </w:p>
    <w:p w:rsidR="00624246" w:rsidRDefault="00624246" w:rsidP="00624246">
      <w:pPr>
        <w:pStyle w:val="GOSTNormal"/>
      </w:pPr>
      <w:r>
        <w:t>Для отображения общего числа записей в списковой форме справочников для ядра ве</w:t>
      </w:r>
      <w:r>
        <w:t>р</w:t>
      </w:r>
      <w:r>
        <w:t>сии 8.21.</w:t>
      </w:r>
      <w:r w:rsidR="0019367A">
        <w:t>%</w:t>
      </w:r>
      <w:r>
        <w:t xml:space="preserve"> и выше необходимо активировать функцию «Вычислить общий размер </w:t>
      </w:r>
      <w:proofErr w:type="spellStart"/>
      <w:r>
        <w:t>скролл</w:t>
      </w:r>
      <w:r>
        <w:t>е</w:t>
      </w:r>
      <w:r>
        <w:t>ра</w:t>
      </w:r>
      <w:proofErr w:type="spellEnd"/>
      <w:r>
        <w:t>». Для её включения необходимо перейти в любой справочник, открыть настройки списк</w:t>
      </w:r>
      <w:r>
        <w:t>о</w:t>
      </w:r>
      <w:r>
        <w:t>вой формы</w:t>
      </w:r>
      <w:proofErr w:type="gramStart"/>
      <w:r>
        <w:t xml:space="preserve"> </w:t>
      </w:r>
      <w:r>
        <w:rPr>
          <w:noProof/>
        </w:rPr>
        <w:drawing>
          <wp:inline distT="0" distB="0" distL="0" distR="0" wp14:anchorId="66567B8B" wp14:editId="1ECE61D5">
            <wp:extent cx="395021" cy="229053"/>
            <wp:effectExtent l="0" t="0" r="5080" b="0"/>
            <wp:docPr id="9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94970" cy="229024"/>
                    </a:xfrm>
                    <a:prstGeom prst="rect">
                      <a:avLst/>
                    </a:prstGeom>
                    <a:noFill/>
                    <a:ln>
                      <a:noFill/>
                    </a:ln>
                  </pic:spPr>
                </pic:pic>
              </a:graphicData>
            </a:graphic>
          </wp:inline>
        </w:drawing>
      </w:r>
      <w:r>
        <w:t>,</w:t>
      </w:r>
      <w:proofErr w:type="gramEnd"/>
      <w:r>
        <w:t>выбрать пункт «настройки клиента», во вкладке «список документов» о</w:t>
      </w:r>
      <w:r>
        <w:t>т</w:t>
      </w:r>
      <w:r>
        <w:t xml:space="preserve">метить соответствующую настройку </w:t>
      </w:r>
      <w:r w:rsidRPr="00B4690F">
        <w:t>(</w:t>
      </w:r>
      <w:r>
        <w:t>рис.</w:t>
      </w:r>
      <w:r w:rsidRPr="002A3CC0">
        <w:t> </w:t>
      </w:r>
      <w:r w:rsidR="00BC3373">
        <w:fldChar w:fldCharType="begin"/>
      </w:r>
      <w:r>
        <w:instrText xml:space="preserve"> REF _Ref530307237 \h </w:instrText>
      </w:r>
      <w:r w:rsidR="00BC3373">
        <w:fldChar w:fldCharType="separate"/>
      </w:r>
      <w:r w:rsidR="00713CA6">
        <w:rPr>
          <w:noProof/>
        </w:rPr>
        <w:t>20</w:t>
      </w:r>
      <w:r w:rsidR="00BC3373">
        <w:fldChar w:fldCharType="end"/>
      </w:r>
      <w:r w:rsidRPr="00B4690F">
        <w:t>)</w:t>
      </w:r>
      <w:r>
        <w:t>.</w:t>
      </w:r>
    </w:p>
    <w:p w:rsidR="00624246" w:rsidRPr="00223954" w:rsidRDefault="00624246" w:rsidP="00624246">
      <w:pPr>
        <w:pStyle w:val="GOSTFigure"/>
      </w:pPr>
      <w:r>
        <w:rPr>
          <w:noProof/>
        </w:rPr>
        <w:lastRenderedPageBreak/>
        <w:drawing>
          <wp:inline distT="0" distB="0" distL="0" distR="0" wp14:anchorId="6E8BF627" wp14:editId="0A6F24D7">
            <wp:extent cx="5638800" cy="1323975"/>
            <wp:effectExtent l="19050" t="0" r="0" b="0"/>
            <wp:docPr id="9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stretch>
                      <a:fillRect/>
                    </a:stretch>
                  </pic:blipFill>
                  <pic:spPr>
                    <a:xfrm>
                      <a:off x="0" y="0"/>
                      <a:ext cx="5638800" cy="1323975"/>
                    </a:xfrm>
                    <a:prstGeom prst="rect">
                      <a:avLst/>
                    </a:prstGeom>
                  </pic:spPr>
                </pic:pic>
              </a:graphicData>
            </a:graphic>
          </wp:inline>
        </w:drawing>
      </w:r>
    </w:p>
    <w:p w:rsidR="00624246" w:rsidRPr="000D19B1" w:rsidRDefault="00BC3373" w:rsidP="00624246">
      <w:pPr>
        <w:pStyle w:val="GOSTFigName"/>
      </w:pPr>
      <w:r>
        <w:fldChar w:fldCharType="begin"/>
      </w:r>
      <w:r w:rsidR="008A5454">
        <w:instrText xml:space="preserve"> SEQ Рисунок \* ARABIC </w:instrText>
      </w:r>
      <w:r>
        <w:fldChar w:fldCharType="separate"/>
      </w:r>
      <w:bookmarkStart w:id="369" w:name="_Ref530307237"/>
      <w:bookmarkStart w:id="370" w:name="_Toc22662441"/>
      <w:r w:rsidR="00713CA6">
        <w:rPr>
          <w:noProof/>
        </w:rPr>
        <w:t>20</w:t>
      </w:r>
      <w:bookmarkEnd w:id="369"/>
      <w:r>
        <w:rPr>
          <w:noProof/>
        </w:rPr>
        <w:fldChar w:fldCharType="end"/>
      </w:r>
      <w:r w:rsidR="00624246">
        <w:t>.</w:t>
      </w:r>
      <w:r w:rsidR="00624246" w:rsidRPr="000D19B1">
        <w:t xml:space="preserve"> </w:t>
      </w:r>
      <w:r w:rsidR="00624246">
        <w:t xml:space="preserve">Активация функции «Вычислить общий размер </w:t>
      </w:r>
      <w:proofErr w:type="spellStart"/>
      <w:r w:rsidR="00624246">
        <w:t>скроллера</w:t>
      </w:r>
      <w:proofErr w:type="spellEnd"/>
      <w:r w:rsidR="00624246">
        <w:t>»</w:t>
      </w:r>
      <w:bookmarkEnd w:id="370"/>
    </w:p>
    <w:p w:rsidR="00624246" w:rsidRPr="0022793F" w:rsidRDefault="00624246" w:rsidP="00624246">
      <w:pPr>
        <w:pStyle w:val="2a"/>
      </w:pPr>
      <w:bookmarkStart w:id="371" w:name="_Toc465092188"/>
      <w:bookmarkStart w:id="372" w:name="_Toc472978231"/>
      <w:bookmarkStart w:id="373" w:name="_Toc478574649"/>
      <w:bookmarkStart w:id="374" w:name="_Toc489894263"/>
      <w:bookmarkStart w:id="375" w:name="_Toc22662514"/>
      <w:r w:rsidRPr="0022793F">
        <w:t>Форма документа</w:t>
      </w:r>
      <w:bookmarkEnd w:id="371"/>
      <w:bookmarkEnd w:id="372"/>
      <w:bookmarkEnd w:id="373"/>
      <w:bookmarkEnd w:id="374"/>
      <w:bookmarkEnd w:id="375"/>
    </w:p>
    <w:p w:rsidR="00624246" w:rsidRPr="007B47E2" w:rsidRDefault="00624246" w:rsidP="00624246">
      <w:pPr>
        <w:pStyle w:val="GOSTNormal"/>
      </w:pPr>
      <w:r w:rsidRPr="007B47E2">
        <w:t xml:space="preserve">Форма документа имеет в правом верхнем углу стандартную панель, общую для всех новых документов, создаваемых или редактируемых </w:t>
      </w:r>
      <w:r w:rsidRPr="00B43220">
        <w:t xml:space="preserve">вручную </w:t>
      </w:r>
      <w:r w:rsidRPr="00B4690F">
        <w:t>(</w:t>
      </w:r>
      <w:r>
        <w:t>рис.</w:t>
      </w:r>
      <w:r w:rsidRPr="002A3CC0">
        <w:t> </w:t>
      </w:r>
      <w:r w:rsidR="00BC3373">
        <w:fldChar w:fldCharType="begin"/>
      </w:r>
      <w:r>
        <w:instrText xml:space="preserve"> REF _Ref530307319 \h </w:instrText>
      </w:r>
      <w:r w:rsidR="00BC3373">
        <w:fldChar w:fldCharType="separate"/>
      </w:r>
      <w:r w:rsidR="00713CA6">
        <w:rPr>
          <w:rStyle w:val="afffc"/>
          <w:b w:val="0"/>
          <w:noProof/>
        </w:rPr>
        <w:t>21</w:t>
      </w:r>
      <w:r w:rsidR="00BC3373">
        <w:fldChar w:fldCharType="end"/>
      </w:r>
      <w:r w:rsidRPr="00B4690F">
        <w:t>)</w:t>
      </w:r>
      <w:r>
        <w:t>.</w:t>
      </w:r>
    </w:p>
    <w:p w:rsidR="00624246" w:rsidRPr="00464AB3" w:rsidRDefault="00624246" w:rsidP="00624246">
      <w:pPr>
        <w:pStyle w:val="GOSTFigure"/>
        <w:rPr>
          <w:highlight w:val="green"/>
        </w:rPr>
      </w:pPr>
      <w:r w:rsidRPr="00464AB3">
        <w:rPr>
          <w:noProof/>
          <w:highlight w:val="green"/>
        </w:rPr>
        <w:drawing>
          <wp:inline distT="0" distB="0" distL="0" distR="0" wp14:anchorId="64E50A85" wp14:editId="41D175EB">
            <wp:extent cx="5952001" cy="816000"/>
            <wp:effectExtent l="19050" t="19050" r="10649" b="22200"/>
            <wp:docPr id="9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52001" cy="816000"/>
                    </a:xfrm>
                    <a:prstGeom prst="rect">
                      <a:avLst/>
                    </a:prstGeom>
                    <a:noFill/>
                    <a:ln w="6350" cmpd="sng">
                      <a:solidFill>
                        <a:srgbClr val="000000"/>
                      </a:solidFill>
                      <a:miter lim="800000"/>
                      <a:headEnd/>
                      <a:tailEnd/>
                    </a:ln>
                    <a:effectLst/>
                  </pic:spPr>
                </pic:pic>
              </a:graphicData>
            </a:graphic>
          </wp:inline>
        </w:drawing>
      </w:r>
    </w:p>
    <w:bookmarkStart w:id="376" w:name="_Ref473824289"/>
    <w:bookmarkStart w:id="377" w:name="_Toc523326999"/>
    <w:bookmarkStart w:id="378" w:name="_Toc523335156"/>
    <w:p w:rsidR="00624246" w:rsidRPr="009564FF" w:rsidRDefault="00BC3373" w:rsidP="00624246">
      <w:pPr>
        <w:pStyle w:val="GOSTFigName"/>
      </w:pPr>
      <w:r w:rsidRPr="00212214">
        <w:rPr>
          <w:rStyle w:val="afffc"/>
          <w:b/>
        </w:rPr>
        <w:fldChar w:fldCharType="begin"/>
      </w:r>
      <w:r w:rsidR="00624246" w:rsidRPr="00212214">
        <w:rPr>
          <w:rStyle w:val="afffc"/>
          <w:b/>
        </w:rPr>
        <w:instrText xml:space="preserve"> SEQ Рисунок \* ARABIC </w:instrText>
      </w:r>
      <w:r w:rsidRPr="00212214">
        <w:rPr>
          <w:rStyle w:val="afffc"/>
          <w:b/>
        </w:rPr>
        <w:fldChar w:fldCharType="separate"/>
      </w:r>
      <w:bookmarkStart w:id="379" w:name="_Ref530307319"/>
      <w:bookmarkStart w:id="380" w:name="_Toc22662442"/>
      <w:r w:rsidR="00713CA6">
        <w:rPr>
          <w:rStyle w:val="afffc"/>
          <w:b/>
          <w:noProof/>
        </w:rPr>
        <w:t>21</w:t>
      </w:r>
      <w:bookmarkEnd w:id="379"/>
      <w:r w:rsidRPr="00212214">
        <w:rPr>
          <w:rStyle w:val="afffc"/>
          <w:b/>
        </w:rPr>
        <w:fldChar w:fldCharType="end"/>
      </w:r>
      <w:bookmarkEnd w:id="376"/>
      <w:r w:rsidR="00624246">
        <w:t>.</w:t>
      </w:r>
      <w:r w:rsidR="00624246" w:rsidRPr="004B4FBE">
        <w:t xml:space="preserve"> </w:t>
      </w:r>
      <w:r w:rsidR="00624246" w:rsidRPr="009564FF">
        <w:t>Стандартная панель</w:t>
      </w:r>
      <w:bookmarkEnd w:id="377"/>
      <w:bookmarkEnd w:id="378"/>
      <w:bookmarkEnd w:id="380"/>
    </w:p>
    <w:p w:rsidR="00624246" w:rsidRPr="00FD61D7" w:rsidRDefault="00624246" w:rsidP="00624246">
      <w:pPr>
        <w:pStyle w:val="GOSTNormal"/>
      </w:pPr>
      <w:r w:rsidRPr="0028273C">
        <w:t xml:space="preserve">Если требуется промежуточно </w:t>
      </w:r>
      <w:r>
        <w:t>«Сохранить»</w:t>
      </w:r>
      <w:r w:rsidRPr="0028273C">
        <w:t xml:space="preserve"> данные, нажмите кнопку </w:t>
      </w:r>
      <w:r w:rsidRPr="0028273C">
        <w:rPr>
          <w:noProof/>
        </w:rPr>
        <w:drawing>
          <wp:inline distT="0" distB="0" distL="0" distR="0" wp14:anchorId="1BA59DE7" wp14:editId="3BA75F1D">
            <wp:extent cx="876300" cy="257175"/>
            <wp:effectExtent l="19050" t="19050" r="0" b="9525"/>
            <wp:docPr id="9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876300" cy="257175"/>
                    </a:xfrm>
                    <a:prstGeom prst="rect">
                      <a:avLst/>
                    </a:prstGeom>
                    <a:noFill/>
                    <a:ln w="6350" cmpd="sng">
                      <a:solidFill>
                        <a:srgbClr val="000000"/>
                      </a:solidFill>
                      <a:miter lim="800000"/>
                      <a:headEnd/>
                      <a:tailEnd/>
                    </a:ln>
                    <a:effectLst/>
                  </pic:spPr>
                </pic:pic>
              </a:graphicData>
            </a:graphic>
          </wp:inline>
        </w:drawing>
      </w:r>
      <w:r w:rsidRPr="0028273C">
        <w:t xml:space="preserve"> </w:t>
      </w:r>
      <w:r>
        <w:t>(Сохранить)</w:t>
      </w:r>
      <w:r w:rsidRPr="004158C0">
        <w:t>.</w:t>
      </w:r>
    </w:p>
    <w:p w:rsidR="00624246" w:rsidRPr="0028273C" w:rsidRDefault="00624246" w:rsidP="00624246">
      <w:pPr>
        <w:pStyle w:val="GOSTNormal"/>
        <w:rPr>
          <w:b/>
        </w:rPr>
      </w:pPr>
      <w:r w:rsidRPr="0028273C">
        <w:t xml:space="preserve">Если все данные сформированы, </w:t>
      </w:r>
      <w:r>
        <w:t xml:space="preserve">нажмите </w:t>
      </w:r>
      <w:r w:rsidRPr="0028273C">
        <w:t xml:space="preserve">кнопку </w:t>
      </w:r>
      <w:r w:rsidRPr="0028273C">
        <w:rPr>
          <w:noProof/>
        </w:rPr>
        <w:drawing>
          <wp:inline distT="0" distB="0" distL="0" distR="0" wp14:anchorId="1EF8BE38" wp14:editId="47A62649">
            <wp:extent cx="1400175" cy="238125"/>
            <wp:effectExtent l="19050" t="19050" r="9525" b="9525"/>
            <wp:docPr id="10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400175" cy="238125"/>
                    </a:xfrm>
                    <a:prstGeom prst="rect">
                      <a:avLst/>
                    </a:prstGeom>
                    <a:noFill/>
                    <a:ln w="6350" cmpd="sng">
                      <a:solidFill>
                        <a:srgbClr val="000000"/>
                      </a:solidFill>
                      <a:miter lim="800000"/>
                      <a:headEnd/>
                      <a:tailEnd/>
                    </a:ln>
                    <a:effectLst/>
                  </pic:spPr>
                </pic:pic>
              </a:graphicData>
            </a:graphic>
          </wp:inline>
        </w:drawing>
      </w:r>
      <w:r w:rsidRPr="0028273C">
        <w:t xml:space="preserve"> </w:t>
      </w:r>
      <w:r>
        <w:t>(Сохранить и закрыть)</w:t>
      </w:r>
      <w:r w:rsidRPr="004158C0">
        <w:t>.</w:t>
      </w:r>
    </w:p>
    <w:p w:rsidR="00624246" w:rsidRPr="0028273C" w:rsidRDefault="00624246" w:rsidP="00624246">
      <w:pPr>
        <w:pStyle w:val="GOSTNormal"/>
        <w:rPr>
          <w:b/>
        </w:rPr>
      </w:pPr>
      <w:r w:rsidRPr="0028273C">
        <w:t>Закрытие формы без сохранения осуществляется при помощи кнопки</w:t>
      </w:r>
      <w:r w:rsidRPr="0028273C">
        <w:rPr>
          <w:b/>
        </w:rPr>
        <w:t xml:space="preserve"> </w:t>
      </w:r>
      <w:r w:rsidRPr="0028273C">
        <w:rPr>
          <w:noProof/>
        </w:rPr>
        <w:drawing>
          <wp:inline distT="0" distB="0" distL="0" distR="0" wp14:anchorId="4C17A459" wp14:editId="4208BE67">
            <wp:extent cx="723900" cy="219075"/>
            <wp:effectExtent l="19050" t="19050" r="0" b="9525"/>
            <wp:docPr id="10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23900" cy="219075"/>
                    </a:xfrm>
                    <a:prstGeom prst="rect">
                      <a:avLst/>
                    </a:prstGeom>
                    <a:noFill/>
                    <a:ln w="6350" cmpd="sng">
                      <a:solidFill>
                        <a:srgbClr val="000000"/>
                      </a:solidFill>
                      <a:miter lim="800000"/>
                      <a:headEnd/>
                      <a:tailEnd/>
                    </a:ln>
                    <a:effectLst/>
                  </pic:spPr>
                </pic:pic>
              </a:graphicData>
            </a:graphic>
          </wp:inline>
        </w:drawing>
      </w:r>
      <w:r w:rsidRPr="0028273C">
        <w:t xml:space="preserve"> </w:t>
      </w:r>
      <w:r>
        <w:t>(</w:t>
      </w:r>
      <w:r w:rsidRPr="004158C0">
        <w:t>З</w:t>
      </w:r>
      <w:r w:rsidRPr="004158C0">
        <w:t>а</w:t>
      </w:r>
      <w:r w:rsidRPr="004158C0">
        <w:t>крыть</w:t>
      </w:r>
      <w:r>
        <w:t>)</w:t>
      </w:r>
      <w:r w:rsidRPr="004158C0">
        <w:t>.</w:t>
      </w:r>
    </w:p>
    <w:p w:rsidR="00624246" w:rsidRPr="0028273C" w:rsidRDefault="00624246" w:rsidP="00624246">
      <w:pPr>
        <w:pStyle w:val="GOSTNormal"/>
      </w:pPr>
      <w:r>
        <w:t>«</w:t>
      </w:r>
      <w:r w:rsidRPr="004158C0">
        <w:t>Область видимости</w:t>
      </w:r>
      <w:r>
        <w:t>»</w:t>
      </w:r>
      <w:r w:rsidRPr="0028273C">
        <w:t xml:space="preserve"> определяет доступность документа: </w:t>
      </w:r>
      <w:r>
        <w:t>«</w:t>
      </w:r>
      <w:r w:rsidRPr="0028273C">
        <w:t>общедоступный</w:t>
      </w:r>
      <w:r>
        <w:t>»</w:t>
      </w:r>
      <w:r w:rsidRPr="0028273C">
        <w:t xml:space="preserve">, </w:t>
      </w:r>
      <w:r>
        <w:t>«</w:t>
      </w:r>
      <w:r w:rsidRPr="0028273C">
        <w:t>только владелец</w:t>
      </w:r>
      <w:r>
        <w:t>»</w:t>
      </w:r>
      <w:r w:rsidRPr="0028273C">
        <w:t xml:space="preserve">, </w:t>
      </w:r>
      <w:r>
        <w:t>«</w:t>
      </w:r>
      <w:r w:rsidRPr="0028273C">
        <w:t>владелец</w:t>
      </w:r>
      <w:r>
        <w:t>»</w:t>
      </w:r>
      <w:r w:rsidRPr="0028273C">
        <w:t xml:space="preserve"> и </w:t>
      </w:r>
      <w:r>
        <w:t>«</w:t>
      </w:r>
      <w:r w:rsidRPr="0028273C">
        <w:t>дочерние организации</w:t>
      </w:r>
      <w:r>
        <w:t>»</w:t>
      </w:r>
      <w:r w:rsidRPr="0028273C">
        <w:t>.</w:t>
      </w:r>
    </w:p>
    <w:p w:rsidR="00624246" w:rsidRDefault="00624246" w:rsidP="00624246">
      <w:pPr>
        <w:pStyle w:val="GOSTNormal"/>
      </w:pPr>
      <w:r w:rsidRPr="00014651">
        <w:t xml:space="preserve">Для просмотра служебной (системной) информации о документе нажмите кнопку </w:t>
      </w:r>
      <w:r w:rsidRPr="00014651">
        <w:rPr>
          <w:noProof/>
        </w:rPr>
        <w:drawing>
          <wp:inline distT="0" distB="0" distL="0" distR="0" wp14:anchorId="647D479D" wp14:editId="353135D7">
            <wp:extent cx="1028700" cy="285750"/>
            <wp:effectExtent l="19050" t="19050" r="0" b="0"/>
            <wp:docPr id="10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028700" cy="285750"/>
                    </a:xfrm>
                    <a:prstGeom prst="rect">
                      <a:avLst/>
                    </a:prstGeom>
                    <a:noFill/>
                    <a:ln w="6350" cmpd="sng">
                      <a:solidFill>
                        <a:srgbClr val="000000"/>
                      </a:solidFill>
                      <a:miter lim="800000"/>
                      <a:headEnd/>
                      <a:tailEnd/>
                    </a:ln>
                    <a:effectLst/>
                  </pic:spPr>
                </pic:pic>
              </a:graphicData>
            </a:graphic>
          </wp:inline>
        </w:drawing>
      </w:r>
      <w:r w:rsidRPr="00014651">
        <w:t xml:space="preserve"> </w:t>
      </w:r>
      <w:r>
        <w:t>(</w:t>
      </w:r>
      <w:r w:rsidRPr="00014651">
        <w:t>Информация</w:t>
      </w:r>
      <w:r>
        <w:t>)</w:t>
      </w:r>
      <w:r w:rsidRPr="00014651">
        <w:t>. Откроется всплывающее окно со служебной информацией о документе (</w:t>
      </w:r>
      <w:r>
        <w:t>рис.</w:t>
      </w:r>
      <w:r w:rsidRPr="002A3CC0">
        <w:t> </w:t>
      </w:r>
      <w:r w:rsidR="00E97E9A">
        <w:fldChar w:fldCharType="begin"/>
      </w:r>
      <w:r w:rsidR="00E97E9A">
        <w:instrText xml:space="preserve"> REF _Ref472981135 \h  \* MERGEFORMAT </w:instrText>
      </w:r>
      <w:r w:rsidR="00E97E9A">
        <w:fldChar w:fldCharType="separate"/>
      </w:r>
      <w:r w:rsidR="00713CA6">
        <w:t>22</w:t>
      </w:r>
      <w:r w:rsidR="00E97E9A">
        <w:fldChar w:fldCharType="end"/>
      </w:r>
      <w:r w:rsidRPr="00014651">
        <w:t xml:space="preserve">, </w:t>
      </w:r>
      <w:r>
        <w:t>таблица </w:t>
      </w:r>
      <w:r w:rsidR="00E97E9A">
        <w:fldChar w:fldCharType="begin"/>
      </w:r>
      <w:r w:rsidR="00E97E9A">
        <w:instrText xml:space="preserve"> REF _Ref484087035 \h  \* MERGEFORMAT </w:instrText>
      </w:r>
      <w:r w:rsidR="00E97E9A">
        <w:fldChar w:fldCharType="separate"/>
      </w:r>
      <w:r w:rsidR="00713CA6">
        <w:t>24</w:t>
      </w:r>
      <w:r w:rsidR="00E97E9A">
        <w:fldChar w:fldCharType="end"/>
      </w:r>
      <w:r w:rsidRPr="00014651">
        <w:t>).</w:t>
      </w:r>
    </w:p>
    <w:p w:rsidR="008C2520" w:rsidRDefault="008C2520" w:rsidP="00624246">
      <w:pPr>
        <w:pStyle w:val="GOSTNormal"/>
      </w:pPr>
    </w:p>
    <w:p w:rsidR="00624246" w:rsidRPr="00D504A7" w:rsidRDefault="00624246" w:rsidP="00624246">
      <w:pPr>
        <w:pStyle w:val="GOSTFigure"/>
      </w:pPr>
      <w:r w:rsidRPr="0028273C">
        <w:rPr>
          <w:noProof/>
        </w:rPr>
        <w:lastRenderedPageBreak/>
        <w:drawing>
          <wp:inline distT="0" distB="0" distL="0" distR="0" wp14:anchorId="3BEB50D9" wp14:editId="4D896335">
            <wp:extent cx="5924550" cy="3371850"/>
            <wp:effectExtent l="19050" t="19050" r="0" b="0"/>
            <wp:docPr id="10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24550" cy="3371850"/>
                    </a:xfrm>
                    <a:prstGeom prst="rect">
                      <a:avLst/>
                    </a:prstGeom>
                    <a:noFill/>
                    <a:ln w="6350" cmpd="sng">
                      <a:solidFill>
                        <a:srgbClr val="000000"/>
                      </a:solidFill>
                      <a:miter lim="800000"/>
                      <a:headEnd/>
                      <a:tailEnd/>
                    </a:ln>
                    <a:effectLst/>
                  </pic:spPr>
                </pic:pic>
              </a:graphicData>
            </a:graphic>
          </wp:inline>
        </w:drawing>
      </w:r>
    </w:p>
    <w:bookmarkStart w:id="381" w:name="_Ref472981135"/>
    <w:bookmarkStart w:id="382" w:name="_Toc523327000"/>
    <w:bookmarkStart w:id="383" w:name="_Toc523335157"/>
    <w:p w:rsidR="00624246" w:rsidRPr="00C71AA3" w:rsidRDefault="00BC3373" w:rsidP="00624246">
      <w:pPr>
        <w:pStyle w:val="GOSTFigName"/>
      </w:pPr>
      <w:r w:rsidRPr="00C71AA3">
        <w:fldChar w:fldCharType="begin"/>
      </w:r>
      <w:r w:rsidR="00624246" w:rsidRPr="00C71AA3">
        <w:instrText xml:space="preserve"> SEQ Рисунок \* ARABIC </w:instrText>
      </w:r>
      <w:r w:rsidRPr="00C71AA3">
        <w:fldChar w:fldCharType="separate"/>
      </w:r>
      <w:bookmarkStart w:id="384" w:name="_Toc22662443"/>
      <w:r w:rsidR="00713CA6">
        <w:rPr>
          <w:noProof/>
        </w:rPr>
        <w:t>22</w:t>
      </w:r>
      <w:r w:rsidRPr="00C71AA3">
        <w:fldChar w:fldCharType="end"/>
      </w:r>
      <w:bookmarkEnd w:id="381"/>
      <w:r w:rsidR="00624246" w:rsidRPr="00C71AA3">
        <w:t>. Окно «Информация о документе»</w:t>
      </w:r>
      <w:bookmarkEnd w:id="382"/>
      <w:bookmarkEnd w:id="383"/>
      <w:bookmarkEnd w:id="384"/>
    </w:p>
    <w:bookmarkStart w:id="385" w:name="_Ref484087035"/>
    <w:bookmarkStart w:id="386" w:name="_Toc523333728"/>
    <w:bookmarkStart w:id="387" w:name="_Toc523335100"/>
    <w:p w:rsidR="00624246" w:rsidRDefault="00BC3373" w:rsidP="00624246">
      <w:pPr>
        <w:pStyle w:val="GOSTNameTable"/>
      </w:pPr>
      <w:r w:rsidRPr="004B4FBE">
        <w:fldChar w:fldCharType="begin"/>
      </w:r>
      <w:r w:rsidR="00624246" w:rsidRPr="004B4FBE">
        <w:instrText xml:space="preserve"> SEQ Таблица \* ARABIC </w:instrText>
      </w:r>
      <w:r w:rsidRPr="004B4FBE">
        <w:fldChar w:fldCharType="separate"/>
      </w:r>
      <w:bookmarkStart w:id="388" w:name="_Toc21446041"/>
      <w:r w:rsidR="00713CA6">
        <w:rPr>
          <w:noProof/>
        </w:rPr>
        <w:t>24</w:t>
      </w:r>
      <w:r w:rsidRPr="004B4FBE">
        <w:fldChar w:fldCharType="end"/>
      </w:r>
      <w:bookmarkEnd w:id="385"/>
      <w:r w:rsidR="00624246">
        <w:t>.</w:t>
      </w:r>
      <w:r w:rsidR="00624246" w:rsidRPr="009564FF">
        <w:t xml:space="preserve"> Описание полей формы «Информация о документе»</w:t>
      </w:r>
      <w:bookmarkEnd w:id="386"/>
      <w:bookmarkEnd w:id="387"/>
      <w:bookmarkEnd w:id="388"/>
    </w:p>
    <w:tbl>
      <w:tblPr>
        <w:tblStyle w:val="GOSTTable"/>
        <w:tblW w:w="5000" w:type="pct"/>
        <w:tblLook w:val="04A0" w:firstRow="1" w:lastRow="0" w:firstColumn="1" w:lastColumn="0" w:noHBand="0" w:noVBand="1"/>
      </w:tblPr>
      <w:tblGrid>
        <w:gridCol w:w="2317"/>
        <w:gridCol w:w="2123"/>
        <w:gridCol w:w="2204"/>
        <w:gridCol w:w="3050"/>
      </w:tblGrid>
      <w:tr w:rsidR="00624246" w:rsidTr="00E16A26">
        <w:trPr>
          <w:cnfStyle w:val="100000000000" w:firstRow="1" w:lastRow="0" w:firstColumn="0" w:lastColumn="0" w:oddVBand="0" w:evenVBand="0" w:oddHBand="0" w:evenHBand="0" w:firstRowFirstColumn="0" w:firstRowLastColumn="0" w:lastRowFirstColumn="0" w:lastRowLastColumn="0"/>
        </w:trPr>
        <w:tc>
          <w:tcPr>
            <w:tcW w:w="1195" w:type="pct"/>
          </w:tcPr>
          <w:p w:rsidR="00624246" w:rsidRPr="00DB4BFC" w:rsidRDefault="00624246" w:rsidP="00E16A26">
            <w:pPr>
              <w:pStyle w:val="GOSTTableHead"/>
            </w:pPr>
            <w:r w:rsidRPr="00DB4BFC">
              <w:t>Название поля</w:t>
            </w:r>
          </w:p>
        </w:tc>
        <w:tc>
          <w:tcPr>
            <w:tcW w:w="1095" w:type="pct"/>
          </w:tcPr>
          <w:p w:rsidR="00624246" w:rsidRPr="00DB4BFC" w:rsidRDefault="00624246" w:rsidP="00E16A26">
            <w:pPr>
              <w:pStyle w:val="GOSTTableHead"/>
            </w:pPr>
            <w:r w:rsidRPr="00DB4BFC">
              <w:t>Описание поля</w:t>
            </w:r>
          </w:p>
        </w:tc>
        <w:tc>
          <w:tcPr>
            <w:tcW w:w="1137" w:type="pct"/>
          </w:tcPr>
          <w:p w:rsidR="00624246" w:rsidRPr="00DB4BFC" w:rsidRDefault="00624246" w:rsidP="00E16A26">
            <w:pPr>
              <w:pStyle w:val="GOSTTableHead"/>
            </w:pPr>
            <w:r w:rsidRPr="00DB4BFC">
              <w:t>Обязательность для заполнения</w:t>
            </w:r>
          </w:p>
        </w:tc>
        <w:tc>
          <w:tcPr>
            <w:tcW w:w="1573" w:type="pct"/>
          </w:tcPr>
          <w:p w:rsidR="00624246" w:rsidRPr="00DB4BFC" w:rsidRDefault="00624246" w:rsidP="00E16A26">
            <w:pPr>
              <w:pStyle w:val="GOSTTableHead"/>
            </w:pPr>
            <w:r w:rsidRPr="00DB4BFC">
              <w:t>Значение</w:t>
            </w:r>
          </w:p>
        </w:tc>
      </w:tr>
      <w:tr w:rsidR="00624246"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DB4BFC" w:rsidRDefault="00624246" w:rsidP="00E16A26">
            <w:pPr>
              <w:pStyle w:val="GOSTTablenorm"/>
            </w:pPr>
            <w:r w:rsidRPr="00DB4BFC">
              <w:t>Статус</w:t>
            </w:r>
          </w:p>
        </w:tc>
        <w:tc>
          <w:tcPr>
            <w:tcW w:w="1095" w:type="pct"/>
          </w:tcPr>
          <w:p w:rsidR="00624246" w:rsidRPr="00DB4BFC" w:rsidRDefault="00624246" w:rsidP="00E16A26">
            <w:pPr>
              <w:pStyle w:val="GOSTTablenorm"/>
            </w:pPr>
            <w:r w:rsidRPr="00DB4BFC">
              <w:t>Текстовое поле</w:t>
            </w:r>
          </w:p>
        </w:tc>
        <w:tc>
          <w:tcPr>
            <w:tcW w:w="1137" w:type="pct"/>
          </w:tcPr>
          <w:p w:rsidR="00624246" w:rsidRPr="00DB4BFC" w:rsidRDefault="00624246" w:rsidP="00E16A26">
            <w:pPr>
              <w:pStyle w:val="GOSTTablenorm"/>
            </w:pPr>
            <w:r w:rsidRPr="00DB4BFC">
              <w:t>Да</w:t>
            </w:r>
          </w:p>
        </w:tc>
        <w:tc>
          <w:tcPr>
            <w:tcW w:w="1573" w:type="pct"/>
          </w:tcPr>
          <w:p w:rsidR="00624246" w:rsidRPr="00DB4BFC" w:rsidRDefault="00624246" w:rsidP="00E16A26">
            <w:pPr>
              <w:pStyle w:val="GOSTTablenorm"/>
            </w:pPr>
            <w:r w:rsidRPr="00DB4BFC">
              <w:t>Системное поле заполняется автоматически. Статус док</w:t>
            </w:r>
            <w:r w:rsidRPr="00DB4BFC">
              <w:t>у</w:t>
            </w:r>
            <w:r w:rsidRPr="00DB4BFC">
              <w:t>мента.</w:t>
            </w:r>
          </w:p>
        </w:tc>
      </w:tr>
      <w:tr w:rsidR="00624246" w:rsidTr="00E16A26">
        <w:trPr>
          <w:cnfStyle w:val="000000010000" w:firstRow="0" w:lastRow="0" w:firstColumn="0" w:lastColumn="0" w:oddVBand="0" w:evenVBand="0" w:oddHBand="0" w:evenHBand="1" w:firstRowFirstColumn="0" w:firstRowLastColumn="0" w:lastRowFirstColumn="0" w:lastRowLastColumn="0"/>
        </w:trPr>
        <w:tc>
          <w:tcPr>
            <w:tcW w:w="1195" w:type="pct"/>
          </w:tcPr>
          <w:p w:rsidR="00624246" w:rsidRPr="00DB4BFC" w:rsidRDefault="00624246" w:rsidP="00E16A26">
            <w:pPr>
              <w:pStyle w:val="GOSTTablenorm"/>
            </w:pPr>
            <w:r w:rsidRPr="00DB4BFC">
              <w:t>Локальный статус</w:t>
            </w:r>
          </w:p>
        </w:tc>
        <w:tc>
          <w:tcPr>
            <w:tcW w:w="1095" w:type="pct"/>
          </w:tcPr>
          <w:p w:rsidR="00624246" w:rsidRPr="00DB4BFC" w:rsidRDefault="00624246" w:rsidP="00E16A26">
            <w:pPr>
              <w:pStyle w:val="GOSTTablenorm"/>
            </w:pPr>
            <w:r w:rsidRPr="00DB4BFC">
              <w:t>Текстовое поле</w:t>
            </w:r>
          </w:p>
        </w:tc>
        <w:tc>
          <w:tcPr>
            <w:tcW w:w="1137" w:type="pct"/>
          </w:tcPr>
          <w:p w:rsidR="00624246" w:rsidRPr="00DB4BFC" w:rsidRDefault="00624246" w:rsidP="00E16A26">
            <w:pPr>
              <w:pStyle w:val="GOSTTablenorm"/>
            </w:pPr>
            <w:r w:rsidRPr="00DB4BFC">
              <w:t>Да</w:t>
            </w:r>
          </w:p>
        </w:tc>
        <w:tc>
          <w:tcPr>
            <w:tcW w:w="1573" w:type="pct"/>
          </w:tcPr>
          <w:p w:rsidR="00624246" w:rsidRPr="00DB4BFC" w:rsidRDefault="00624246" w:rsidP="00E16A26">
            <w:pPr>
              <w:pStyle w:val="GOSTTablenorm"/>
            </w:pPr>
            <w:r w:rsidRPr="00DB4BFC">
              <w:t>Системное поле заполняется автоматически. Локальный статус документа.</w:t>
            </w:r>
          </w:p>
        </w:tc>
      </w:tr>
      <w:tr w:rsidR="00624246"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DB4BFC" w:rsidRDefault="00624246" w:rsidP="00E16A26">
            <w:pPr>
              <w:pStyle w:val="GOSTTablenorm"/>
            </w:pPr>
            <w:proofErr w:type="gramStart"/>
            <w:r w:rsidRPr="00DB4BFC">
              <w:t>Создан</w:t>
            </w:r>
            <w:proofErr w:type="gramEnd"/>
          </w:p>
        </w:tc>
        <w:tc>
          <w:tcPr>
            <w:tcW w:w="1095" w:type="pct"/>
          </w:tcPr>
          <w:p w:rsidR="00624246" w:rsidRPr="00DB4BFC" w:rsidRDefault="00624246" w:rsidP="00E16A26">
            <w:pPr>
              <w:pStyle w:val="GOSTTablenorm"/>
            </w:pPr>
            <w:r w:rsidRPr="00DB4BFC">
              <w:t>Дата</w:t>
            </w:r>
          </w:p>
        </w:tc>
        <w:tc>
          <w:tcPr>
            <w:tcW w:w="1137" w:type="pct"/>
          </w:tcPr>
          <w:p w:rsidR="00624246" w:rsidRPr="00DB4BFC" w:rsidRDefault="00624246" w:rsidP="00E16A26">
            <w:pPr>
              <w:pStyle w:val="GOSTTablenorm"/>
            </w:pPr>
            <w:r w:rsidRPr="00DB4BFC">
              <w:t>Да</w:t>
            </w:r>
          </w:p>
        </w:tc>
        <w:tc>
          <w:tcPr>
            <w:tcW w:w="1573" w:type="pct"/>
          </w:tcPr>
          <w:p w:rsidR="00624246" w:rsidRPr="00DB4BFC" w:rsidRDefault="00624246" w:rsidP="00E16A26">
            <w:pPr>
              <w:pStyle w:val="GOSTTablenorm"/>
            </w:pPr>
            <w:r w:rsidRPr="00DB4BFC">
              <w:t>Системное поле заполняется автоматически. Дата создания документа.</w:t>
            </w:r>
          </w:p>
        </w:tc>
      </w:tr>
      <w:tr w:rsidR="00624246" w:rsidTr="00E16A26">
        <w:trPr>
          <w:cnfStyle w:val="000000010000" w:firstRow="0" w:lastRow="0" w:firstColumn="0" w:lastColumn="0" w:oddVBand="0" w:evenVBand="0" w:oddHBand="0" w:evenHBand="1" w:firstRowFirstColumn="0" w:firstRowLastColumn="0" w:lastRowFirstColumn="0" w:lastRowLastColumn="0"/>
        </w:trPr>
        <w:tc>
          <w:tcPr>
            <w:tcW w:w="1195" w:type="pct"/>
          </w:tcPr>
          <w:p w:rsidR="00624246" w:rsidRPr="00DB4BFC" w:rsidRDefault="00624246" w:rsidP="00E16A26">
            <w:pPr>
              <w:pStyle w:val="GOSTTablenorm"/>
            </w:pPr>
            <w:r w:rsidRPr="00DB4BFC">
              <w:t>Изменен</w:t>
            </w:r>
          </w:p>
        </w:tc>
        <w:tc>
          <w:tcPr>
            <w:tcW w:w="1095" w:type="pct"/>
          </w:tcPr>
          <w:p w:rsidR="00624246" w:rsidRPr="00DB4BFC" w:rsidRDefault="00624246" w:rsidP="00E16A26">
            <w:pPr>
              <w:pStyle w:val="GOSTTablenorm"/>
            </w:pPr>
            <w:r w:rsidRPr="00DB4BFC">
              <w:t>Дата</w:t>
            </w:r>
          </w:p>
        </w:tc>
        <w:tc>
          <w:tcPr>
            <w:tcW w:w="1137" w:type="pct"/>
          </w:tcPr>
          <w:p w:rsidR="00624246" w:rsidRPr="00DB4BFC" w:rsidRDefault="00624246" w:rsidP="00E16A26">
            <w:pPr>
              <w:pStyle w:val="GOSTTablenorm"/>
            </w:pPr>
            <w:r w:rsidRPr="00DB4BFC">
              <w:t>Да</w:t>
            </w:r>
          </w:p>
        </w:tc>
        <w:tc>
          <w:tcPr>
            <w:tcW w:w="1573" w:type="pct"/>
          </w:tcPr>
          <w:p w:rsidR="00624246" w:rsidRPr="00DB4BFC" w:rsidRDefault="00624246" w:rsidP="00E16A26">
            <w:pPr>
              <w:pStyle w:val="GOSTTablenorm"/>
            </w:pPr>
            <w:r w:rsidRPr="00DB4BFC">
              <w:t>Системное поле заполняется автоматически. Дата измен</w:t>
            </w:r>
            <w:r w:rsidRPr="00DB4BFC">
              <w:t>е</w:t>
            </w:r>
            <w:r w:rsidRPr="00DB4BFC">
              <w:t>ния документа.</w:t>
            </w:r>
          </w:p>
        </w:tc>
      </w:tr>
      <w:tr w:rsidR="00624246"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DB4BFC" w:rsidRDefault="00624246" w:rsidP="00E16A26">
            <w:pPr>
              <w:pStyle w:val="GOSTTablenorm"/>
            </w:pPr>
            <w:r w:rsidRPr="00DB4BFC">
              <w:t>Идентификатор базы данных</w:t>
            </w:r>
          </w:p>
        </w:tc>
        <w:tc>
          <w:tcPr>
            <w:tcW w:w="1095" w:type="pct"/>
          </w:tcPr>
          <w:p w:rsidR="00624246" w:rsidRPr="00DB4BFC" w:rsidRDefault="00624246" w:rsidP="00E16A26">
            <w:pPr>
              <w:pStyle w:val="GOSTTablenorm"/>
            </w:pPr>
            <w:r w:rsidRPr="00DB4BFC">
              <w:t>Числовое поле</w:t>
            </w:r>
          </w:p>
        </w:tc>
        <w:tc>
          <w:tcPr>
            <w:tcW w:w="1137" w:type="pct"/>
          </w:tcPr>
          <w:p w:rsidR="00624246" w:rsidRPr="00DB4BFC" w:rsidRDefault="00624246" w:rsidP="00E16A26">
            <w:pPr>
              <w:pStyle w:val="GOSTTablenorm"/>
            </w:pPr>
            <w:r w:rsidRPr="00DB4BFC">
              <w:t>Да</w:t>
            </w:r>
          </w:p>
        </w:tc>
        <w:tc>
          <w:tcPr>
            <w:tcW w:w="1573" w:type="pct"/>
          </w:tcPr>
          <w:p w:rsidR="00624246" w:rsidRPr="00DB4BFC" w:rsidRDefault="00624246" w:rsidP="00E16A26">
            <w:pPr>
              <w:pStyle w:val="GOSTTablenorm"/>
            </w:pPr>
            <w:r w:rsidRPr="00DB4BFC">
              <w:t>Системное поле заполняется автоматически.</w:t>
            </w:r>
          </w:p>
          <w:p w:rsidR="00624246" w:rsidRPr="00DB4BFC" w:rsidRDefault="00624246" w:rsidP="00E16A26">
            <w:pPr>
              <w:pStyle w:val="GOSTTablenorm"/>
            </w:pPr>
            <w:r w:rsidRPr="00DB4BFC">
              <w:t>Номер документа в базе да</w:t>
            </w:r>
            <w:r w:rsidRPr="00DB4BFC">
              <w:t>н</w:t>
            </w:r>
            <w:r w:rsidRPr="00DB4BFC">
              <w:t>ных.</w:t>
            </w:r>
          </w:p>
        </w:tc>
      </w:tr>
      <w:tr w:rsidR="00624246" w:rsidTr="00E16A26">
        <w:trPr>
          <w:cnfStyle w:val="000000010000" w:firstRow="0" w:lastRow="0" w:firstColumn="0" w:lastColumn="0" w:oddVBand="0" w:evenVBand="0" w:oddHBand="0" w:evenHBand="1" w:firstRowFirstColumn="0" w:firstRowLastColumn="0" w:lastRowFirstColumn="0" w:lastRowLastColumn="0"/>
        </w:trPr>
        <w:tc>
          <w:tcPr>
            <w:tcW w:w="1195" w:type="pct"/>
          </w:tcPr>
          <w:p w:rsidR="00624246" w:rsidRPr="00DB4BFC" w:rsidRDefault="00624246" w:rsidP="00E16A26">
            <w:pPr>
              <w:pStyle w:val="GOSTTablenorm"/>
            </w:pPr>
            <w:r w:rsidRPr="00DB4BFC">
              <w:t>Идентификатор</w:t>
            </w:r>
          </w:p>
        </w:tc>
        <w:tc>
          <w:tcPr>
            <w:tcW w:w="1095" w:type="pct"/>
          </w:tcPr>
          <w:p w:rsidR="00624246" w:rsidRPr="00DB4BFC" w:rsidRDefault="00624246" w:rsidP="00E16A26">
            <w:pPr>
              <w:pStyle w:val="GOSTTablenorm"/>
            </w:pPr>
            <w:r w:rsidRPr="00DB4BFC">
              <w:t>Текстовое поле</w:t>
            </w:r>
          </w:p>
        </w:tc>
        <w:tc>
          <w:tcPr>
            <w:tcW w:w="1137" w:type="pct"/>
          </w:tcPr>
          <w:p w:rsidR="00624246" w:rsidRPr="00DB4BFC" w:rsidRDefault="00624246" w:rsidP="00E16A26">
            <w:pPr>
              <w:pStyle w:val="GOSTTablenorm"/>
            </w:pPr>
            <w:r w:rsidRPr="00DB4BFC">
              <w:t>Да</w:t>
            </w:r>
          </w:p>
        </w:tc>
        <w:tc>
          <w:tcPr>
            <w:tcW w:w="1573" w:type="pct"/>
          </w:tcPr>
          <w:p w:rsidR="00624246" w:rsidRPr="00DB4BFC" w:rsidRDefault="00624246" w:rsidP="00E16A26">
            <w:pPr>
              <w:pStyle w:val="GOSTTablenorm"/>
            </w:pPr>
            <w:r w:rsidRPr="00DB4BFC">
              <w:t>Системное поле заполняется автоматически.</w:t>
            </w:r>
          </w:p>
          <w:p w:rsidR="00624246" w:rsidRPr="00DB4BFC" w:rsidRDefault="00624246" w:rsidP="00E16A26">
            <w:pPr>
              <w:pStyle w:val="GOSTTablenorm"/>
            </w:pPr>
            <w:r w:rsidRPr="00DB4BFC">
              <w:t>GUID документа в базе да</w:t>
            </w:r>
            <w:r w:rsidRPr="00DB4BFC">
              <w:t>н</w:t>
            </w:r>
            <w:r w:rsidRPr="00DB4BFC">
              <w:t>ных.</w:t>
            </w:r>
          </w:p>
        </w:tc>
      </w:tr>
      <w:tr w:rsidR="00624246"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DB4BFC" w:rsidRDefault="00624246" w:rsidP="00E16A26">
            <w:pPr>
              <w:pStyle w:val="GOSTTablenorm"/>
            </w:pPr>
            <w:r w:rsidRPr="00DB4BFC">
              <w:t>Количество вложений</w:t>
            </w:r>
          </w:p>
        </w:tc>
        <w:tc>
          <w:tcPr>
            <w:tcW w:w="1095" w:type="pct"/>
          </w:tcPr>
          <w:p w:rsidR="00624246" w:rsidRPr="00DB4BFC" w:rsidRDefault="00624246" w:rsidP="00E16A26">
            <w:pPr>
              <w:pStyle w:val="GOSTTablenorm"/>
            </w:pPr>
            <w:r w:rsidRPr="00DB4BFC">
              <w:t>Текстовое поле</w:t>
            </w:r>
          </w:p>
        </w:tc>
        <w:tc>
          <w:tcPr>
            <w:tcW w:w="1137" w:type="pct"/>
          </w:tcPr>
          <w:p w:rsidR="00624246" w:rsidRPr="00DB4BFC" w:rsidRDefault="00624246" w:rsidP="00E16A26">
            <w:pPr>
              <w:pStyle w:val="GOSTTablenorm"/>
            </w:pPr>
            <w:r w:rsidRPr="00DB4BFC">
              <w:t>Да</w:t>
            </w:r>
          </w:p>
        </w:tc>
        <w:tc>
          <w:tcPr>
            <w:tcW w:w="1573" w:type="pct"/>
          </w:tcPr>
          <w:p w:rsidR="00624246" w:rsidRPr="00DB4BFC" w:rsidRDefault="00624246" w:rsidP="00E16A26">
            <w:pPr>
              <w:pStyle w:val="GOSTTablenorm"/>
            </w:pPr>
            <w:r w:rsidRPr="00DB4BFC">
              <w:t>Системное поле заполняется автоматически.</w:t>
            </w:r>
          </w:p>
          <w:p w:rsidR="00624246" w:rsidRPr="00DB4BFC" w:rsidRDefault="00624246" w:rsidP="00E16A26">
            <w:pPr>
              <w:pStyle w:val="GOSTTablenorm"/>
            </w:pPr>
            <w:r w:rsidRPr="00DB4BFC">
              <w:t>Отражает количество влож</w:t>
            </w:r>
            <w:r w:rsidRPr="00DB4BFC">
              <w:t>е</w:t>
            </w:r>
            <w:r w:rsidRPr="00DB4BFC">
              <w:lastRenderedPageBreak/>
              <w:t>ний в документ.</w:t>
            </w:r>
          </w:p>
        </w:tc>
      </w:tr>
      <w:tr w:rsidR="00624246" w:rsidTr="00E16A26">
        <w:trPr>
          <w:cnfStyle w:val="000000010000" w:firstRow="0" w:lastRow="0" w:firstColumn="0" w:lastColumn="0" w:oddVBand="0" w:evenVBand="0" w:oddHBand="0" w:evenHBand="1" w:firstRowFirstColumn="0" w:firstRowLastColumn="0" w:lastRowFirstColumn="0" w:lastRowLastColumn="0"/>
        </w:trPr>
        <w:tc>
          <w:tcPr>
            <w:tcW w:w="1195" w:type="pct"/>
          </w:tcPr>
          <w:p w:rsidR="00624246" w:rsidRPr="00DB4BFC" w:rsidRDefault="00624246" w:rsidP="00E16A26">
            <w:pPr>
              <w:pStyle w:val="GOSTTablenorm"/>
            </w:pPr>
            <w:r w:rsidRPr="00DB4BFC">
              <w:lastRenderedPageBreak/>
              <w:t>Тип документа</w:t>
            </w:r>
          </w:p>
        </w:tc>
        <w:tc>
          <w:tcPr>
            <w:tcW w:w="1095" w:type="pct"/>
          </w:tcPr>
          <w:p w:rsidR="00624246" w:rsidRPr="00DB4BFC" w:rsidRDefault="00624246" w:rsidP="00E16A26">
            <w:pPr>
              <w:pStyle w:val="GOSTTablenorm"/>
            </w:pPr>
            <w:r w:rsidRPr="00DB4BFC">
              <w:t>Текстовое поле</w:t>
            </w:r>
          </w:p>
        </w:tc>
        <w:tc>
          <w:tcPr>
            <w:tcW w:w="1137" w:type="pct"/>
          </w:tcPr>
          <w:p w:rsidR="00624246" w:rsidRPr="00DB4BFC" w:rsidRDefault="00624246" w:rsidP="00E16A26">
            <w:pPr>
              <w:pStyle w:val="GOSTTablenorm"/>
            </w:pPr>
            <w:r w:rsidRPr="00DB4BFC">
              <w:t>Да</w:t>
            </w:r>
          </w:p>
        </w:tc>
        <w:tc>
          <w:tcPr>
            <w:tcW w:w="1573" w:type="pct"/>
          </w:tcPr>
          <w:p w:rsidR="00624246" w:rsidRPr="00DB4BFC" w:rsidRDefault="00624246" w:rsidP="00E16A26">
            <w:pPr>
              <w:pStyle w:val="GOSTTablenorm"/>
            </w:pPr>
            <w:r w:rsidRPr="00DB4BFC">
              <w:t>Системное поле заполняется автоматически. Тип докуме</w:t>
            </w:r>
            <w:r w:rsidRPr="00DB4BFC">
              <w:t>н</w:t>
            </w:r>
            <w:r w:rsidRPr="00DB4BFC">
              <w:t>та в базе данных.</w:t>
            </w:r>
          </w:p>
        </w:tc>
      </w:tr>
      <w:tr w:rsidR="00624246"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DB4BFC" w:rsidRDefault="00624246" w:rsidP="00E16A26">
            <w:pPr>
              <w:pStyle w:val="GOSTTablenorm"/>
            </w:pPr>
            <w:r w:rsidRPr="00DB4BFC">
              <w:t>Политика редактир</w:t>
            </w:r>
            <w:r w:rsidRPr="00DB4BFC">
              <w:t>о</w:t>
            </w:r>
            <w:r w:rsidRPr="00DB4BFC">
              <w:t>вания ЖЦ</w:t>
            </w:r>
          </w:p>
        </w:tc>
        <w:tc>
          <w:tcPr>
            <w:tcW w:w="1095" w:type="pct"/>
          </w:tcPr>
          <w:p w:rsidR="00624246" w:rsidRPr="00DB4BFC" w:rsidRDefault="00624246" w:rsidP="00E16A26">
            <w:pPr>
              <w:pStyle w:val="GOSTTablenorm"/>
            </w:pPr>
            <w:r w:rsidRPr="00DB4BFC">
              <w:t>Текстовое поле</w:t>
            </w:r>
          </w:p>
        </w:tc>
        <w:tc>
          <w:tcPr>
            <w:tcW w:w="1137" w:type="pct"/>
          </w:tcPr>
          <w:p w:rsidR="00624246" w:rsidRPr="00DB4BFC" w:rsidRDefault="00624246" w:rsidP="00E16A26">
            <w:pPr>
              <w:pStyle w:val="GOSTTablenorm"/>
            </w:pPr>
            <w:r w:rsidRPr="00DB4BFC">
              <w:t>Да</w:t>
            </w:r>
          </w:p>
        </w:tc>
        <w:tc>
          <w:tcPr>
            <w:tcW w:w="1573" w:type="pct"/>
          </w:tcPr>
          <w:p w:rsidR="00624246" w:rsidRPr="00DB4BFC" w:rsidRDefault="00624246" w:rsidP="00E16A26">
            <w:pPr>
              <w:pStyle w:val="GOSTTablenorm"/>
            </w:pPr>
            <w:r w:rsidRPr="00DB4BFC">
              <w:t>Системное поле заполняется автоматически.</w:t>
            </w:r>
          </w:p>
          <w:p w:rsidR="00624246" w:rsidRPr="00DB4BFC" w:rsidRDefault="00624246" w:rsidP="00E16A26">
            <w:pPr>
              <w:pStyle w:val="GOSTTablenorm"/>
            </w:pPr>
            <w:r w:rsidRPr="00DB4BFC">
              <w:t>Информация о возможности редактирования полей док</w:t>
            </w:r>
            <w:r w:rsidRPr="00DB4BFC">
              <w:t>у</w:t>
            </w:r>
            <w:r w:rsidRPr="00DB4BFC">
              <w:t>мента.</w:t>
            </w:r>
          </w:p>
        </w:tc>
      </w:tr>
    </w:tbl>
    <w:p w:rsidR="00624246" w:rsidRPr="00624246" w:rsidRDefault="00624246" w:rsidP="00624246">
      <w:pPr>
        <w:pStyle w:val="GOSTNormal"/>
      </w:pPr>
    </w:p>
    <w:p w:rsidR="00624246" w:rsidRDefault="00624246" w:rsidP="00624246">
      <w:pPr>
        <w:pStyle w:val="17"/>
      </w:pPr>
      <w:bookmarkStart w:id="389" w:name="_Ref495503546"/>
      <w:bookmarkStart w:id="390" w:name="_Toc518659911"/>
      <w:bookmarkStart w:id="391" w:name="_Toc22662515"/>
      <w:bookmarkStart w:id="392" w:name="_Toc478574685"/>
      <w:bookmarkStart w:id="393" w:name="_Toc489894292"/>
      <w:bookmarkEnd w:id="321"/>
      <w:r>
        <w:lastRenderedPageBreak/>
        <w:t>Описание действий работника в случае аварийных ситуаций</w:t>
      </w:r>
      <w:bookmarkEnd w:id="389"/>
      <w:bookmarkEnd w:id="390"/>
      <w:bookmarkEnd w:id="391"/>
    </w:p>
    <w:p w:rsidR="008506DD" w:rsidRPr="0022793F" w:rsidRDefault="008506DD" w:rsidP="0022793F">
      <w:pPr>
        <w:pStyle w:val="2a"/>
      </w:pPr>
      <w:bookmarkStart w:id="394" w:name="_Toc22662516"/>
      <w:r w:rsidRPr="0022793F">
        <w:t>Действия в случае несоблюдения условий выполнения технологического процесса, в том числе при длительных отказах технических средств</w:t>
      </w:r>
      <w:bookmarkEnd w:id="392"/>
      <w:bookmarkEnd w:id="393"/>
      <w:bookmarkEnd w:id="394"/>
    </w:p>
    <w:p w:rsidR="008506DD" w:rsidRDefault="008506DD" w:rsidP="0022793F">
      <w:pPr>
        <w:pStyle w:val="38"/>
        <w:rPr>
          <w:sz w:val="24"/>
          <w:szCs w:val="24"/>
        </w:rPr>
      </w:pPr>
      <w:bookmarkStart w:id="395" w:name="_Toc478574687"/>
      <w:bookmarkStart w:id="396" w:name="_Toc481583263"/>
      <w:bookmarkStart w:id="397" w:name="_Toc484190443"/>
      <w:bookmarkStart w:id="398" w:name="_Toc484192804"/>
      <w:bookmarkStart w:id="399" w:name="_Toc478574688"/>
      <w:bookmarkStart w:id="400" w:name="_Toc489894294"/>
      <w:bookmarkStart w:id="401" w:name="_Toc22662517"/>
      <w:bookmarkEnd w:id="395"/>
      <w:bookmarkEnd w:id="396"/>
      <w:bookmarkEnd w:id="397"/>
      <w:bookmarkEnd w:id="398"/>
      <w:r>
        <w:t>Действия пользователя в случае появления ошибок, не вызванных действиями пользователя</w:t>
      </w:r>
      <w:bookmarkEnd w:id="399"/>
      <w:bookmarkEnd w:id="400"/>
      <w:bookmarkEnd w:id="401"/>
    </w:p>
    <w:p w:rsidR="008506DD" w:rsidRPr="00B6410A" w:rsidRDefault="008506DD" w:rsidP="00B6410A">
      <w:pPr>
        <w:pStyle w:val="GOSTNormal"/>
      </w:pPr>
      <w:r w:rsidRPr="00B6410A">
        <w:t>При длительном бездействии сеанса ППО «</w:t>
      </w:r>
      <w:r w:rsidR="00836751" w:rsidRPr="00B6410A">
        <w:t>Модуль НСИ</w:t>
      </w:r>
      <w:r w:rsidRPr="00B6410A">
        <w:t>» выведет сообщение о неа</w:t>
      </w:r>
      <w:r w:rsidRPr="00B6410A">
        <w:t>к</w:t>
      </w:r>
      <w:r w:rsidRPr="00B6410A">
        <w:t xml:space="preserve">тивности данного сеанса. Для устранения этой ошибки Пользователю необходимо обновить сеанс с помощью кнопки </w:t>
      </w:r>
      <w:r w:rsidRPr="00B6410A">
        <w:rPr>
          <w:noProof/>
        </w:rPr>
        <w:drawing>
          <wp:inline distT="0" distB="0" distL="0" distR="0" wp14:anchorId="2AAFC1F2" wp14:editId="33B024A6">
            <wp:extent cx="274320" cy="274320"/>
            <wp:effectExtent l="19050" t="19050" r="11430" b="11430"/>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B6410A">
        <w:t xml:space="preserve"> «Обновить эту страницу». Если выполненные действия не позволяют продолжить работу, необходимо </w:t>
      </w:r>
      <w:proofErr w:type="spellStart"/>
      <w:r w:rsidRPr="00B6410A">
        <w:t>перелогиниться</w:t>
      </w:r>
      <w:proofErr w:type="spellEnd"/>
      <w:r w:rsidRPr="00B6410A">
        <w:t xml:space="preserve"> в Системе «Электронный бю</w:t>
      </w:r>
      <w:r w:rsidRPr="00B6410A">
        <w:t>д</w:t>
      </w:r>
      <w:r w:rsidRPr="00B6410A">
        <w:t xml:space="preserve">жет». Сделать это необходимо после очистки истории, кэша и других данных в выбранном браузере. Сделать это </w:t>
      </w:r>
      <w:r w:rsidR="008544AA" w:rsidRPr="00B6410A">
        <w:t>необходимо</w:t>
      </w:r>
      <w:r w:rsidRPr="00B6410A">
        <w:t xml:space="preserve"> одним из следующих способов.</w:t>
      </w:r>
    </w:p>
    <w:p w:rsidR="008506DD" w:rsidRPr="0022793F" w:rsidRDefault="008506DD" w:rsidP="0022793F">
      <w:pPr>
        <w:pStyle w:val="45"/>
      </w:pPr>
      <w:bookmarkStart w:id="402" w:name="_Toc429138212"/>
      <w:bookmarkStart w:id="403" w:name="_Toc429139210"/>
      <w:bookmarkStart w:id="404" w:name="_Toc22662518"/>
      <w:r w:rsidRPr="0022793F">
        <w:t xml:space="preserve">«Удаление» данных в </w:t>
      </w:r>
      <w:proofErr w:type="spellStart"/>
      <w:r w:rsidRPr="0022793F">
        <w:t>Internet</w:t>
      </w:r>
      <w:proofErr w:type="spellEnd"/>
      <w:r w:rsidRPr="0022793F">
        <w:t xml:space="preserve"> </w:t>
      </w:r>
      <w:proofErr w:type="spellStart"/>
      <w:r w:rsidRPr="0022793F">
        <w:t>Explorer</w:t>
      </w:r>
      <w:bookmarkEnd w:id="402"/>
      <w:bookmarkEnd w:id="403"/>
      <w:bookmarkEnd w:id="404"/>
      <w:proofErr w:type="spellEnd"/>
    </w:p>
    <w:p w:rsidR="008506DD" w:rsidRPr="00B6410A" w:rsidRDefault="008506DD" w:rsidP="00B6410A">
      <w:pPr>
        <w:pStyle w:val="GOSTNormal"/>
      </w:pPr>
      <w:r w:rsidRPr="00B6410A">
        <w:t>Для доступа к настройкам очистки данных необходимо пройти в «Меню» -&gt; «Свойства обозревателя». Откроется новое окно и на вкладке «Общие» необходимо найти раздел «И</w:t>
      </w:r>
      <w:r w:rsidRPr="00B6410A">
        <w:t>с</w:t>
      </w:r>
      <w:r w:rsidRPr="00B6410A">
        <w:t>тория просмотра». Здесь нажать на кнопку «Удалить». Откроется новое диалоговое окно «Удаление» истории обзора».</w:t>
      </w:r>
    </w:p>
    <w:p w:rsidR="008506DD" w:rsidRPr="00B6410A" w:rsidRDefault="008506DD" w:rsidP="00B6410A">
      <w:pPr>
        <w:pStyle w:val="GOSTNormal"/>
      </w:pPr>
      <w:r w:rsidRPr="00B6410A">
        <w:t>Пользователям для очистки доступны следующие параметры:</w:t>
      </w:r>
    </w:p>
    <w:p w:rsidR="008506DD" w:rsidRPr="00B6410A" w:rsidRDefault="008506DD" w:rsidP="00B6410A">
      <w:pPr>
        <w:pStyle w:val="GOSTListmark1"/>
      </w:pPr>
      <w:r w:rsidRPr="00B6410A">
        <w:t>Временные файлы интернет;</w:t>
      </w:r>
    </w:p>
    <w:p w:rsidR="008506DD" w:rsidRPr="00B6410A" w:rsidRDefault="008506DD" w:rsidP="00B6410A">
      <w:pPr>
        <w:pStyle w:val="GOSTListmark1"/>
      </w:pPr>
      <w:r w:rsidRPr="00B6410A">
        <w:t>Куки-файлы;</w:t>
      </w:r>
    </w:p>
    <w:p w:rsidR="008506DD" w:rsidRPr="00B6410A" w:rsidRDefault="008506DD" w:rsidP="00B6410A">
      <w:pPr>
        <w:pStyle w:val="GOSTListmark1"/>
      </w:pPr>
      <w:r w:rsidRPr="00B6410A">
        <w:t>Журнал;</w:t>
      </w:r>
    </w:p>
    <w:p w:rsidR="008506DD" w:rsidRPr="00B6410A" w:rsidRDefault="008506DD" w:rsidP="00B6410A">
      <w:pPr>
        <w:pStyle w:val="GOSTListmark1"/>
      </w:pPr>
      <w:r w:rsidRPr="00B6410A">
        <w:t>Журнал загрузок;</w:t>
      </w:r>
    </w:p>
    <w:p w:rsidR="008506DD" w:rsidRPr="00B6410A" w:rsidRDefault="008506DD" w:rsidP="00B6410A">
      <w:pPr>
        <w:pStyle w:val="GOSTListmark1"/>
      </w:pPr>
      <w:r w:rsidRPr="00B6410A">
        <w:t>Данные веб-форм;</w:t>
      </w:r>
    </w:p>
    <w:p w:rsidR="008506DD" w:rsidRPr="00B6410A" w:rsidRDefault="008506DD" w:rsidP="00B6410A">
      <w:pPr>
        <w:pStyle w:val="GOSTListmark1"/>
      </w:pPr>
      <w:r w:rsidRPr="00B6410A">
        <w:t>Пароли;</w:t>
      </w:r>
    </w:p>
    <w:p w:rsidR="008506DD" w:rsidRPr="00B6410A" w:rsidRDefault="008506DD" w:rsidP="00B6410A">
      <w:pPr>
        <w:pStyle w:val="GOSTListmark1"/>
      </w:pPr>
      <w:r w:rsidRPr="00B6410A">
        <w:t xml:space="preserve">Данные фильтрации </w:t>
      </w:r>
      <w:proofErr w:type="spellStart"/>
      <w:r w:rsidRPr="00B6410A">
        <w:t>ActiveX</w:t>
      </w:r>
      <w:proofErr w:type="spellEnd"/>
      <w:r w:rsidRPr="00B6410A">
        <w:t xml:space="preserve"> и защиты от слежения.</w:t>
      </w:r>
    </w:p>
    <w:p w:rsidR="008506DD" w:rsidRPr="00B6410A" w:rsidRDefault="008506DD" w:rsidP="00B6410A">
      <w:pPr>
        <w:pStyle w:val="GOSTNormal"/>
      </w:pPr>
      <w:r w:rsidRPr="00B6410A">
        <w:t>После выбора следует нажать на кнопку «Удалить».</w:t>
      </w:r>
    </w:p>
    <w:p w:rsidR="008506DD" w:rsidRPr="0022793F" w:rsidRDefault="008506DD" w:rsidP="0022793F">
      <w:pPr>
        <w:pStyle w:val="45"/>
      </w:pPr>
      <w:bookmarkStart w:id="405" w:name="_Toc429138214"/>
      <w:bookmarkStart w:id="406" w:name="_Toc429139212"/>
      <w:bookmarkStart w:id="407" w:name="_Toc22662519"/>
      <w:r w:rsidRPr="0022793F">
        <w:t xml:space="preserve">Очистка данных в </w:t>
      </w:r>
      <w:proofErr w:type="spellStart"/>
      <w:r w:rsidRPr="0022793F">
        <w:t>Mozilla</w:t>
      </w:r>
      <w:proofErr w:type="spellEnd"/>
      <w:r w:rsidRPr="0022793F">
        <w:t xml:space="preserve"> </w:t>
      </w:r>
      <w:proofErr w:type="spellStart"/>
      <w:r w:rsidRPr="0022793F">
        <w:t>Firefox</w:t>
      </w:r>
      <w:bookmarkEnd w:id="405"/>
      <w:bookmarkEnd w:id="406"/>
      <w:bookmarkEnd w:id="407"/>
      <w:proofErr w:type="spellEnd"/>
    </w:p>
    <w:p w:rsidR="008506DD" w:rsidRPr="00B6410A" w:rsidRDefault="008506DD" w:rsidP="00B6410A">
      <w:pPr>
        <w:pStyle w:val="GOSTNormal"/>
      </w:pPr>
      <w:r w:rsidRPr="00B6410A">
        <w:t>Необходимо зайти в «Меню (</w:t>
      </w:r>
      <w:proofErr w:type="spellStart"/>
      <w:r w:rsidRPr="00B6410A">
        <w:t>Firefox</w:t>
      </w:r>
      <w:proofErr w:type="spellEnd"/>
      <w:r w:rsidRPr="00B6410A">
        <w:t>)» -&gt; «Журнал» -&gt; «Удалить историю». Или нажать CTRL+SHIFT+DEL на клавиатуре. Откроется окно «Удаление» недавней истории». В диал</w:t>
      </w:r>
      <w:r w:rsidRPr="00B6410A">
        <w:t>о</w:t>
      </w:r>
      <w:r w:rsidRPr="00B6410A">
        <w:t>говом окне можно выбрать данные, которые будут удалены. Для того необходимо нажать на кнопку «Подробности». Появится выпадающее меню, в котором можно выбрать для удал</w:t>
      </w:r>
      <w:r w:rsidRPr="00B6410A">
        <w:t>е</w:t>
      </w:r>
      <w:r w:rsidRPr="00B6410A">
        <w:t>ния:</w:t>
      </w:r>
    </w:p>
    <w:p w:rsidR="008506DD" w:rsidRPr="00B6410A" w:rsidRDefault="008506DD" w:rsidP="00B6410A">
      <w:pPr>
        <w:pStyle w:val="GOSTListmark1"/>
      </w:pPr>
      <w:r w:rsidRPr="00B6410A">
        <w:t>Журнал посещений и загрузок;</w:t>
      </w:r>
    </w:p>
    <w:p w:rsidR="008506DD" w:rsidRPr="00B6410A" w:rsidRDefault="008506DD" w:rsidP="00B6410A">
      <w:pPr>
        <w:pStyle w:val="GOSTListmark1"/>
      </w:pPr>
      <w:r w:rsidRPr="00B6410A">
        <w:t>Журнал форм и поиска;</w:t>
      </w:r>
    </w:p>
    <w:p w:rsidR="008506DD" w:rsidRPr="00B6410A" w:rsidRDefault="008506DD" w:rsidP="00B6410A">
      <w:pPr>
        <w:pStyle w:val="GOSTListmark1"/>
      </w:pPr>
      <w:r w:rsidRPr="00B6410A">
        <w:t>Куки;</w:t>
      </w:r>
    </w:p>
    <w:p w:rsidR="008506DD" w:rsidRPr="00B6410A" w:rsidRDefault="008506DD" w:rsidP="00B6410A">
      <w:pPr>
        <w:pStyle w:val="GOSTListmark1"/>
      </w:pPr>
      <w:r w:rsidRPr="00B6410A">
        <w:t>Кэш;</w:t>
      </w:r>
    </w:p>
    <w:p w:rsidR="008506DD" w:rsidRPr="00B6410A" w:rsidRDefault="008506DD" w:rsidP="00B6410A">
      <w:pPr>
        <w:pStyle w:val="GOSTListmark1"/>
      </w:pPr>
      <w:r w:rsidRPr="00B6410A">
        <w:t>Активные сеансы;</w:t>
      </w:r>
    </w:p>
    <w:p w:rsidR="008506DD" w:rsidRPr="00B6410A" w:rsidRDefault="008506DD" w:rsidP="00B6410A">
      <w:pPr>
        <w:pStyle w:val="GOSTListmark1"/>
      </w:pPr>
      <w:r w:rsidRPr="00B6410A">
        <w:lastRenderedPageBreak/>
        <w:t>Данные автономных сайтов и Настройки сайтов (последние два пункта отключены по умолчанию).</w:t>
      </w:r>
    </w:p>
    <w:p w:rsidR="008506DD" w:rsidRPr="00B6410A" w:rsidRDefault="008506DD" w:rsidP="00B6410A">
      <w:pPr>
        <w:pStyle w:val="GOSTNormal"/>
      </w:pPr>
      <w:r w:rsidRPr="00B6410A">
        <w:t>Также пользователь может выбрать период, за который будут очищены данные. Для этого необходимо в пункте «Удалить» нажать на стрелку. Появится еще одно выпадающее меню, в котором представлены следующие временные периоды:</w:t>
      </w:r>
    </w:p>
    <w:p w:rsidR="008506DD" w:rsidRPr="00B6410A" w:rsidRDefault="008506DD" w:rsidP="00B6410A">
      <w:pPr>
        <w:pStyle w:val="GOSTListmark1"/>
      </w:pPr>
      <w:r w:rsidRPr="00B6410A">
        <w:t>За последний час;</w:t>
      </w:r>
    </w:p>
    <w:p w:rsidR="008506DD" w:rsidRPr="00B6410A" w:rsidRDefault="008506DD" w:rsidP="00B6410A">
      <w:pPr>
        <w:pStyle w:val="GOSTListmark1"/>
      </w:pPr>
      <w:r w:rsidRPr="00B6410A">
        <w:t>За последние два часа;</w:t>
      </w:r>
    </w:p>
    <w:p w:rsidR="008506DD" w:rsidRPr="00B6410A" w:rsidRDefault="008506DD" w:rsidP="00B6410A">
      <w:pPr>
        <w:pStyle w:val="GOSTListmark1"/>
      </w:pPr>
      <w:r w:rsidRPr="00B6410A">
        <w:t>За последние четыре часа; За сегодня;</w:t>
      </w:r>
    </w:p>
    <w:p w:rsidR="008506DD" w:rsidRPr="00B6410A" w:rsidRDefault="008506DD" w:rsidP="00B6410A">
      <w:pPr>
        <w:pStyle w:val="GOSTListmark1"/>
      </w:pPr>
      <w:r w:rsidRPr="00B6410A">
        <w:t>Всё.</w:t>
      </w:r>
    </w:p>
    <w:p w:rsidR="008506DD" w:rsidRPr="00B6410A" w:rsidRDefault="008506DD" w:rsidP="00B6410A">
      <w:pPr>
        <w:pStyle w:val="GOSTNormal"/>
      </w:pPr>
      <w:r w:rsidRPr="00B6410A">
        <w:t xml:space="preserve">После выбора необходимых параметров следует нажать на кнопку «Удалить сейчас». Пользовательские данные в </w:t>
      </w:r>
      <w:proofErr w:type="spellStart"/>
      <w:r w:rsidRPr="00B6410A">
        <w:t>Firefox</w:t>
      </w:r>
      <w:proofErr w:type="spellEnd"/>
      <w:r w:rsidRPr="00B6410A">
        <w:t xml:space="preserve"> будут удалены.</w:t>
      </w:r>
    </w:p>
    <w:p w:rsidR="008506DD" w:rsidRPr="0022793F" w:rsidRDefault="008506DD" w:rsidP="0022793F">
      <w:pPr>
        <w:pStyle w:val="2a"/>
      </w:pPr>
      <w:bookmarkStart w:id="408" w:name="_Toc478574689"/>
      <w:bookmarkStart w:id="409" w:name="_Toc489894295"/>
      <w:bookmarkStart w:id="410" w:name="_Toc22662520"/>
      <w:r w:rsidRPr="0022793F">
        <w:t>Действия в случае отказа работы Системы</w:t>
      </w:r>
      <w:bookmarkStart w:id="411" w:name="_Toc429138216"/>
      <w:bookmarkStart w:id="412" w:name="_Toc429139214"/>
      <w:bookmarkEnd w:id="408"/>
      <w:bookmarkEnd w:id="409"/>
      <w:bookmarkEnd w:id="410"/>
    </w:p>
    <w:bookmarkEnd w:id="411"/>
    <w:bookmarkEnd w:id="412"/>
    <w:p w:rsidR="008506DD" w:rsidRPr="00F54824" w:rsidRDefault="008506DD" w:rsidP="00F54824">
      <w:pPr>
        <w:pStyle w:val="GOSTNormal"/>
      </w:pPr>
      <w:r w:rsidRPr="00F54824">
        <w:t>В случае появления сообщений с заголовком «Ошибка» во время работы Пользователя в текущем сеансе следует обрати</w:t>
      </w:r>
      <w:r w:rsidR="001106CB">
        <w:t xml:space="preserve">ться в Единый контактный центр </w:t>
      </w:r>
      <w:r w:rsidRPr="00F54824">
        <w:t>по вопросам оказания те</w:t>
      </w:r>
      <w:r w:rsidRPr="00F54824">
        <w:t>х</w:t>
      </w:r>
      <w:r w:rsidRPr="00F54824">
        <w:t>нической поддержки Системы «Электронный бюджет», приложив скриншот и текст сообщ</w:t>
      </w:r>
      <w:r w:rsidRPr="00F54824">
        <w:t>е</w:t>
      </w:r>
      <w:r w:rsidRPr="00F54824">
        <w:t xml:space="preserve">ния. </w:t>
      </w:r>
    </w:p>
    <w:p w:rsidR="008506DD" w:rsidRPr="00F54824" w:rsidRDefault="008506DD" w:rsidP="00F54824">
      <w:pPr>
        <w:pStyle w:val="GOSTNormalWithout"/>
      </w:pPr>
      <w:r w:rsidRPr="00F54824">
        <w:t>Ниже приведен перечень возможных ошибок:</w:t>
      </w:r>
    </w:p>
    <w:p w:rsidR="008506DD" w:rsidRPr="00F54824" w:rsidRDefault="008506DD" w:rsidP="00F54824">
      <w:pPr>
        <w:pStyle w:val="GOSTListmark1"/>
      </w:pPr>
      <w:r w:rsidRPr="00F54824">
        <w:t>Не отображается навигация на портале закрытой части Системы «Электронный бюджет» под логином Пользователя.</w:t>
      </w:r>
    </w:p>
    <w:p w:rsidR="008506DD" w:rsidRPr="00C71AA3" w:rsidRDefault="008506DD" w:rsidP="00F54824">
      <w:pPr>
        <w:pStyle w:val="GOSTListmark1"/>
        <w:rPr>
          <w:lang w:val="en-US"/>
        </w:rPr>
      </w:pPr>
      <w:r w:rsidRPr="00F54824">
        <w:t>При</w:t>
      </w:r>
      <w:r w:rsidRPr="00C71AA3">
        <w:rPr>
          <w:lang w:val="en-US"/>
        </w:rPr>
        <w:t xml:space="preserve"> </w:t>
      </w:r>
      <w:r w:rsidRPr="00F54824">
        <w:t>открытии</w:t>
      </w:r>
      <w:r w:rsidRPr="00C71AA3">
        <w:rPr>
          <w:lang w:val="en-US"/>
        </w:rPr>
        <w:t xml:space="preserve"> </w:t>
      </w:r>
      <w:r w:rsidRPr="00F54824">
        <w:t>интерфейса</w:t>
      </w:r>
      <w:r w:rsidRPr="00C71AA3">
        <w:rPr>
          <w:lang w:val="en-US"/>
        </w:rPr>
        <w:t xml:space="preserve"> </w:t>
      </w:r>
      <w:r w:rsidRPr="00F54824">
        <w:t>ошибка</w:t>
      </w:r>
      <w:r w:rsidRPr="00C71AA3">
        <w:rPr>
          <w:lang w:val="en-US"/>
        </w:rPr>
        <w:t xml:space="preserve"> «Remote </w:t>
      </w:r>
      <w:proofErr w:type="spellStart"/>
      <w:r w:rsidRPr="00C71AA3">
        <w:rPr>
          <w:lang w:val="en-US"/>
        </w:rPr>
        <w:t>Portlet</w:t>
      </w:r>
      <w:proofErr w:type="spellEnd"/>
      <w:r w:rsidRPr="00C71AA3">
        <w:rPr>
          <w:lang w:val="en-US"/>
        </w:rPr>
        <w:t xml:space="preserve"> Connection Refused».</w:t>
      </w:r>
    </w:p>
    <w:p w:rsidR="008506DD" w:rsidRPr="00F54824" w:rsidRDefault="008506DD" w:rsidP="00F54824">
      <w:pPr>
        <w:pStyle w:val="GOSTListmark1"/>
      </w:pPr>
      <w:r w:rsidRPr="00F54824">
        <w:t>Пользователь не видит введенные данные.</w:t>
      </w:r>
    </w:p>
    <w:p w:rsidR="008506DD" w:rsidRPr="00F54824" w:rsidRDefault="008506DD" w:rsidP="00F54824">
      <w:pPr>
        <w:pStyle w:val="GOSTListmark1"/>
      </w:pPr>
      <w:r w:rsidRPr="00F54824">
        <w:t>Ошибка при подписании ЭП. Не найден список отозванных сертификатов.</w:t>
      </w:r>
    </w:p>
    <w:p w:rsidR="008506DD" w:rsidRPr="00F54824" w:rsidRDefault="008506DD" w:rsidP="00F54824">
      <w:pPr>
        <w:pStyle w:val="GOSTListmark1"/>
      </w:pPr>
      <w:r w:rsidRPr="00F54824">
        <w:t>Нет прав для создания документа</w:t>
      </w:r>
      <w:r w:rsidR="00F54824">
        <w:t xml:space="preserve"> (рис. </w:t>
      </w:r>
      <w:r w:rsidR="00BC3373">
        <w:fldChar w:fldCharType="begin"/>
      </w:r>
      <w:r w:rsidR="00F54824">
        <w:instrText xml:space="preserve"> REF _Ref530322388 \h </w:instrText>
      </w:r>
      <w:r w:rsidR="00BC3373">
        <w:fldChar w:fldCharType="separate"/>
      </w:r>
      <w:r w:rsidR="00713CA6">
        <w:rPr>
          <w:noProof/>
        </w:rPr>
        <w:t>23</w:t>
      </w:r>
      <w:r w:rsidR="00BC3373">
        <w:fldChar w:fldCharType="end"/>
      </w:r>
      <w:r w:rsidR="00F54824">
        <w:t>).</w:t>
      </w:r>
    </w:p>
    <w:p w:rsidR="008506DD" w:rsidRDefault="008506DD" w:rsidP="00F54824">
      <w:pPr>
        <w:pStyle w:val="GOSTFigure"/>
      </w:pPr>
      <w:r w:rsidRPr="003B5F34">
        <w:rPr>
          <w:noProof/>
          <w:shd w:val="clear" w:color="auto" w:fill="FFFFFF"/>
        </w:rPr>
        <w:drawing>
          <wp:inline distT="0" distB="0" distL="0" distR="0" wp14:anchorId="077AD5F1" wp14:editId="0E6E25AB">
            <wp:extent cx="5577840" cy="1554480"/>
            <wp:effectExtent l="19050" t="19050" r="22860" b="26670"/>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577840" cy="1554480"/>
                    </a:xfrm>
                    <a:prstGeom prst="rect">
                      <a:avLst/>
                    </a:prstGeom>
                    <a:solidFill>
                      <a:srgbClr val="FFFFFF"/>
                    </a:solidFill>
                    <a:ln w="6350" cmpd="sng">
                      <a:solidFill>
                        <a:srgbClr val="000000"/>
                      </a:solidFill>
                      <a:miter lim="800000"/>
                      <a:headEnd/>
                      <a:tailEnd/>
                    </a:ln>
                    <a:effectLst/>
                  </pic:spPr>
                </pic:pic>
              </a:graphicData>
            </a:graphic>
          </wp:inline>
        </w:drawing>
      </w:r>
    </w:p>
    <w:bookmarkStart w:id="413" w:name="_Ref489874273"/>
    <w:bookmarkStart w:id="414" w:name="_Ref489874253"/>
    <w:bookmarkStart w:id="415" w:name="_Toc523327071"/>
    <w:bookmarkStart w:id="416" w:name="_Toc523335229"/>
    <w:p w:rsidR="008506DD" w:rsidRPr="00F54824" w:rsidRDefault="00BC3373" w:rsidP="005837EE">
      <w:pPr>
        <w:pStyle w:val="GOSTFigName"/>
      </w:pPr>
      <w:r w:rsidRPr="00F54824">
        <w:fldChar w:fldCharType="begin"/>
      </w:r>
      <w:r w:rsidR="008506DD" w:rsidRPr="00F54824">
        <w:instrText xml:space="preserve"> SEQ Рисунок \* ARABIC </w:instrText>
      </w:r>
      <w:r w:rsidRPr="00F54824">
        <w:fldChar w:fldCharType="separate"/>
      </w:r>
      <w:bookmarkStart w:id="417" w:name="_Ref530322388"/>
      <w:bookmarkStart w:id="418" w:name="_Toc22662444"/>
      <w:r w:rsidR="00713CA6">
        <w:rPr>
          <w:noProof/>
        </w:rPr>
        <w:t>23</w:t>
      </w:r>
      <w:bookmarkEnd w:id="417"/>
      <w:r w:rsidRPr="00F54824">
        <w:fldChar w:fldCharType="end"/>
      </w:r>
      <w:bookmarkEnd w:id="413"/>
      <w:r w:rsidR="00F54824">
        <w:t>.</w:t>
      </w:r>
      <w:r w:rsidR="008506DD" w:rsidRPr="00F54824">
        <w:t xml:space="preserve"> Ошибка «Нет прав для создания документа»</w:t>
      </w:r>
      <w:bookmarkEnd w:id="414"/>
      <w:bookmarkEnd w:id="415"/>
      <w:bookmarkEnd w:id="416"/>
      <w:bookmarkEnd w:id="418"/>
    </w:p>
    <w:p w:rsidR="008506DD" w:rsidRPr="00F54824" w:rsidRDefault="008506DD" w:rsidP="00F54824">
      <w:pPr>
        <w:pStyle w:val="GOSTListmark1"/>
      </w:pPr>
      <w:r w:rsidRPr="00F54824">
        <w:t>Ошибка при открытии формуляров</w:t>
      </w:r>
      <w:r w:rsidR="00F54824">
        <w:t xml:space="preserve"> (рис. </w:t>
      </w:r>
      <w:r w:rsidR="00BC3373">
        <w:fldChar w:fldCharType="begin"/>
      </w:r>
      <w:r w:rsidR="00F54824">
        <w:instrText xml:space="preserve"> REF _Ref530322458 \h </w:instrText>
      </w:r>
      <w:r w:rsidR="00BC3373">
        <w:fldChar w:fldCharType="separate"/>
      </w:r>
      <w:r w:rsidR="00713CA6">
        <w:rPr>
          <w:noProof/>
        </w:rPr>
        <w:t>24</w:t>
      </w:r>
      <w:r w:rsidR="00BC3373">
        <w:fldChar w:fldCharType="end"/>
      </w:r>
      <w:r w:rsidR="00F54824">
        <w:t xml:space="preserve">, </w:t>
      </w:r>
      <w:r w:rsidR="00BC3373">
        <w:fldChar w:fldCharType="begin"/>
      </w:r>
      <w:r w:rsidR="00F54824">
        <w:instrText xml:space="preserve"> REF _Ref530322496 \h </w:instrText>
      </w:r>
      <w:r w:rsidR="00BC3373">
        <w:fldChar w:fldCharType="separate"/>
      </w:r>
      <w:r w:rsidR="00713CA6">
        <w:rPr>
          <w:noProof/>
        </w:rPr>
        <w:t>25</w:t>
      </w:r>
      <w:r w:rsidR="00BC3373">
        <w:fldChar w:fldCharType="end"/>
      </w:r>
      <w:r w:rsidR="00F54824">
        <w:t>).</w:t>
      </w:r>
    </w:p>
    <w:p w:rsidR="008506DD" w:rsidRDefault="008506DD" w:rsidP="00F54824">
      <w:pPr>
        <w:pStyle w:val="GOSTFigure"/>
      </w:pPr>
      <w:r w:rsidRPr="003B5F34">
        <w:rPr>
          <w:noProof/>
        </w:rPr>
        <w:drawing>
          <wp:inline distT="0" distB="0" distL="0" distR="0" wp14:anchorId="32A7BD8E" wp14:editId="681FBF69">
            <wp:extent cx="2190750" cy="838200"/>
            <wp:effectExtent l="19050" t="19050" r="19050" b="19050"/>
            <wp:docPr id="1005"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190750" cy="838200"/>
                    </a:xfrm>
                    <a:prstGeom prst="rect">
                      <a:avLst/>
                    </a:prstGeom>
                    <a:solidFill>
                      <a:srgbClr val="FFFFFF"/>
                    </a:solidFill>
                    <a:ln w="6350" cmpd="sng">
                      <a:solidFill>
                        <a:srgbClr val="000000"/>
                      </a:solidFill>
                      <a:miter lim="800000"/>
                      <a:headEnd/>
                      <a:tailEnd/>
                    </a:ln>
                    <a:effectLst/>
                  </pic:spPr>
                </pic:pic>
              </a:graphicData>
            </a:graphic>
          </wp:inline>
        </w:drawing>
      </w:r>
    </w:p>
    <w:bookmarkStart w:id="419" w:name="_Toc523327072"/>
    <w:bookmarkStart w:id="420" w:name="_Toc523335230"/>
    <w:p w:rsidR="008506DD" w:rsidRPr="00F54824" w:rsidRDefault="00BC3373" w:rsidP="005837EE">
      <w:pPr>
        <w:pStyle w:val="GOSTFigName"/>
      </w:pPr>
      <w:r w:rsidRPr="00F54824">
        <w:fldChar w:fldCharType="begin"/>
      </w:r>
      <w:r w:rsidR="008506DD" w:rsidRPr="00F54824">
        <w:instrText xml:space="preserve"> SEQ Рисунок \* ARABIC </w:instrText>
      </w:r>
      <w:r w:rsidRPr="00F54824">
        <w:fldChar w:fldCharType="separate"/>
      </w:r>
      <w:bookmarkStart w:id="421" w:name="_Ref530322458"/>
      <w:bookmarkStart w:id="422" w:name="_Toc22662445"/>
      <w:r w:rsidR="00713CA6">
        <w:rPr>
          <w:noProof/>
        </w:rPr>
        <w:t>24</w:t>
      </w:r>
      <w:bookmarkEnd w:id="421"/>
      <w:r w:rsidRPr="00F54824">
        <w:fldChar w:fldCharType="end"/>
      </w:r>
      <w:r w:rsidR="00F54824">
        <w:t>.</w:t>
      </w:r>
      <w:r w:rsidR="008506DD" w:rsidRPr="00F54824">
        <w:t xml:space="preserve"> Ошибка при открытии формуляров</w:t>
      </w:r>
      <w:bookmarkEnd w:id="419"/>
      <w:bookmarkEnd w:id="420"/>
      <w:bookmarkEnd w:id="422"/>
    </w:p>
    <w:p w:rsidR="008506DD" w:rsidRDefault="008506DD" w:rsidP="00F54824">
      <w:pPr>
        <w:pStyle w:val="GOSTFigure"/>
      </w:pPr>
      <w:r w:rsidRPr="003B5F34">
        <w:rPr>
          <w:noProof/>
        </w:rPr>
        <w:lastRenderedPageBreak/>
        <w:drawing>
          <wp:inline distT="0" distB="0" distL="0" distR="0" wp14:anchorId="24FEFC48" wp14:editId="65212787">
            <wp:extent cx="3886200" cy="1000125"/>
            <wp:effectExtent l="19050" t="19050" r="19050" b="28575"/>
            <wp:docPr id="100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886200" cy="1000125"/>
                    </a:xfrm>
                    <a:prstGeom prst="rect">
                      <a:avLst/>
                    </a:prstGeom>
                    <a:solidFill>
                      <a:srgbClr val="FFFFFF"/>
                    </a:solidFill>
                    <a:ln w="6350" cmpd="sng">
                      <a:solidFill>
                        <a:srgbClr val="000000"/>
                      </a:solidFill>
                      <a:miter lim="800000"/>
                      <a:headEnd/>
                      <a:tailEnd/>
                    </a:ln>
                    <a:effectLst/>
                  </pic:spPr>
                </pic:pic>
              </a:graphicData>
            </a:graphic>
          </wp:inline>
        </w:drawing>
      </w:r>
    </w:p>
    <w:bookmarkStart w:id="423" w:name="_Toc523327073"/>
    <w:bookmarkStart w:id="424" w:name="_Toc523335231"/>
    <w:p w:rsidR="008506DD" w:rsidRPr="00F54824" w:rsidRDefault="00BC3373" w:rsidP="005837EE">
      <w:pPr>
        <w:pStyle w:val="GOSTFigName"/>
      </w:pPr>
      <w:r w:rsidRPr="00F54824">
        <w:fldChar w:fldCharType="begin"/>
      </w:r>
      <w:r w:rsidR="008506DD" w:rsidRPr="00F54824">
        <w:instrText xml:space="preserve"> SEQ Рисунок \* ARABIC </w:instrText>
      </w:r>
      <w:r w:rsidRPr="00F54824">
        <w:fldChar w:fldCharType="separate"/>
      </w:r>
      <w:bookmarkStart w:id="425" w:name="_Ref530322496"/>
      <w:bookmarkStart w:id="426" w:name="_Toc22662446"/>
      <w:r w:rsidR="00713CA6">
        <w:rPr>
          <w:noProof/>
        </w:rPr>
        <w:t>25</w:t>
      </w:r>
      <w:bookmarkEnd w:id="425"/>
      <w:r w:rsidRPr="00F54824">
        <w:fldChar w:fldCharType="end"/>
      </w:r>
      <w:r w:rsidR="00F54824">
        <w:t>.</w:t>
      </w:r>
      <w:r w:rsidR="008506DD" w:rsidRPr="00F54824">
        <w:t xml:space="preserve"> Ошибка при открытии формуляров</w:t>
      </w:r>
      <w:bookmarkEnd w:id="423"/>
      <w:bookmarkEnd w:id="424"/>
      <w:bookmarkEnd w:id="426"/>
    </w:p>
    <w:p w:rsidR="008506DD" w:rsidRPr="00F54824" w:rsidRDefault="008506DD" w:rsidP="00F54824">
      <w:pPr>
        <w:pStyle w:val="GOSTListmark1"/>
      </w:pPr>
      <w:r w:rsidRPr="00F54824">
        <w:t xml:space="preserve">Ошибка при открытии </w:t>
      </w:r>
      <w:proofErr w:type="gramStart"/>
      <w:r w:rsidRPr="00F54824">
        <w:t>фильтр-папок</w:t>
      </w:r>
      <w:proofErr w:type="gramEnd"/>
      <w:r w:rsidR="00F54824">
        <w:t xml:space="preserve"> (рис. </w:t>
      </w:r>
      <w:r w:rsidR="00BC3373">
        <w:fldChar w:fldCharType="begin"/>
      </w:r>
      <w:r w:rsidR="00F54824">
        <w:instrText xml:space="preserve"> REF _Ref530322534 \h </w:instrText>
      </w:r>
      <w:r w:rsidR="00BC3373">
        <w:fldChar w:fldCharType="separate"/>
      </w:r>
      <w:r w:rsidR="00713CA6">
        <w:rPr>
          <w:noProof/>
        </w:rPr>
        <w:t>26</w:t>
      </w:r>
      <w:r w:rsidR="00BC3373">
        <w:fldChar w:fldCharType="end"/>
      </w:r>
      <w:r w:rsidR="00F54824">
        <w:t>)</w:t>
      </w:r>
    </w:p>
    <w:p w:rsidR="008506DD" w:rsidRDefault="008506DD" w:rsidP="00F54824">
      <w:pPr>
        <w:pStyle w:val="GOSTFigure"/>
      </w:pPr>
      <w:r w:rsidRPr="003B5F34">
        <w:rPr>
          <w:noProof/>
        </w:rPr>
        <w:drawing>
          <wp:inline distT="0" distB="0" distL="0" distR="0" wp14:anchorId="43F649EC" wp14:editId="5A7EC171">
            <wp:extent cx="2466975" cy="990600"/>
            <wp:effectExtent l="19050" t="19050" r="28575" b="19050"/>
            <wp:docPr id="1003"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466975" cy="990600"/>
                    </a:xfrm>
                    <a:prstGeom prst="rect">
                      <a:avLst/>
                    </a:prstGeom>
                    <a:solidFill>
                      <a:srgbClr val="FFFFFF"/>
                    </a:solidFill>
                    <a:ln w="6350" cmpd="sng">
                      <a:solidFill>
                        <a:srgbClr val="000000"/>
                      </a:solidFill>
                      <a:miter lim="800000"/>
                      <a:headEnd/>
                      <a:tailEnd/>
                    </a:ln>
                    <a:effectLst/>
                  </pic:spPr>
                </pic:pic>
              </a:graphicData>
            </a:graphic>
          </wp:inline>
        </w:drawing>
      </w:r>
    </w:p>
    <w:bookmarkStart w:id="427" w:name="_Toc523327074"/>
    <w:bookmarkStart w:id="428" w:name="_Toc523335232"/>
    <w:p w:rsidR="008506DD" w:rsidRPr="00F54824" w:rsidRDefault="00BC3373" w:rsidP="005837EE">
      <w:pPr>
        <w:pStyle w:val="GOSTFigName"/>
      </w:pPr>
      <w:r w:rsidRPr="00F54824">
        <w:fldChar w:fldCharType="begin"/>
      </w:r>
      <w:r w:rsidR="003C2B0D" w:rsidRPr="00F54824">
        <w:instrText xml:space="preserve"> SEQ Рисунок \* ARABIC </w:instrText>
      </w:r>
      <w:r w:rsidRPr="00F54824">
        <w:fldChar w:fldCharType="separate"/>
      </w:r>
      <w:bookmarkStart w:id="429" w:name="_Ref530322534"/>
      <w:bookmarkStart w:id="430" w:name="_Toc22662447"/>
      <w:r w:rsidR="00713CA6">
        <w:rPr>
          <w:noProof/>
        </w:rPr>
        <w:t>26</w:t>
      </w:r>
      <w:bookmarkEnd w:id="429"/>
      <w:r w:rsidRPr="00F54824">
        <w:fldChar w:fldCharType="end"/>
      </w:r>
      <w:r w:rsidR="00F54824">
        <w:t>.</w:t>
      </w:r>
      <w:r w:rsidR="008506DD" w:rsidRPr="00F54824">
        <w:t xml:space="preserve"> Ошибка при открытии </w:t>
      </w:r>
      <w:proofErr w:type="gramStart"/>
      <w:r w:rsidR="008506DD" w:rsidRPr="00F54824">
        <w:t>фильтр-папок</w:t>
      </w:r>
      <w:bookmarkEnd w:id="427"/>
      <w:bookmarkEnd w:id="428"/>
      <w:bookmarkEnd w:id="430"/>
      <w:proofErr w:type="gramEnd"/>
    </w:p>
    <w:p w:rsidR="008506DD" w:rsidRPr="00F54824" w:rsidRDefault="008506DD" w:rsidP="00F54824">
      <w:pPr>
        <w:pStyle w:val="GOSTListmark1"/>
        <w:keepNext/>
      </w:pPr>
      <w:r w:rsidRPr="00F54824">
        <w:t xml:space="preserve">Ошибка плагина </w:t>
      </w:r>
      <w:proofErr w:type="spellStart"/>
      <w:r w:rsidRPr="00F54824">
        <w:t>Java</w:t>
      </w:r>
      <w:proofErr w:type="spellEnd"/>
      <w:r w:rsidR="00F54824" w:rsidRPr="00F54824">
        <w:t xml:space="preserve"> (рис. </w:t>
      </w:r>
      <w:r w:rsidR="00E97E9A">
        <w:fldChar w:fldCharType="begin"/>
      </w:r>
      <w:r w:rsidR="00E97E9A">
        <w:instrText xml:space="preserve"> REF _Ref530322566 \h  \* MERGEFORMAT </w:instrText>
      </w:r>
      <w:r w:rsidR="00E97E9A">
        <w:fldChar w:fldCharType="separate"/>
      </w:r>
      <w:r w:rsidR="00713CA6">
        <w:t>27</w:t>
      </w:r>
      <w:r w:rsidR="00E97E9A">
        <w:fldChar w:fldCharType="end"/>
      </w:r>
      <w:r w:rsidR="00F54824" w:rsidRPr="00F54824">
        <w:t>).</w:t>
      </w:r>
    </w:p>
    <w:p w:rsidR="008506DD" w:rsidRDefault="008506DD" w:rsidP="00F54824">
      <w:pPr>
        <w:pStyle w:val="GOSTFigure"/>
      </w:pPr>
      <w:r w:rsidRPr="003B5F34">
        <w:rPr>
          <w:noProof/>
        </w:rPr>
        <w:drawing>
          <wp:inline distT="0" distB="0" distL="0" distR="0" wp14:anchorId="4BCFFCAB" wp14:editId="051D0630">
            <wp:extent cx="3749040" cy="1005840"/>
            <wp:effectExtent l="19050" t="19050" r="22860" b="2286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749040" cy="1005840"/>
                    </a:xfrm>
                    <a:prstGeom prst="rect">
                      <a:avLst/>
                    </a:prstGeom>
                    <a:solidFill>
                      <a:srgbClr val="FFFFFF"/>
                    </a:solidFill>
                    <a:ln w="6350" cmpd="sng">
                      <a:solidFill>
                        <a:srgbClr val="000000"/>
                      </a:solidFill>
                      <a:miter lim="800000"/>
                      <a:headEnd/>
                      <a:tailEnd/>
                    </a:ln>
                    <a:effectLst/>
                  </pic:spPr>
                </pic:pic>
              </a:graphicData>
            </a:graphic>
          </wp:inline>
        </w:drawing>
      </w:r>
    </w:p>
    <w:bookmarkStart w:id="431" w:name="_Toc523327075"/>
    <w:bookmarkStart w:id="432" w:name="_Toc523335233"/>
    <w:p w:rsidR="008506DD" w:rsidRPr="00F54824" w:rsidRDefault="00BC3373" w:rsidP="005837EE">
      <w:pPr>
        <w:pStyle w:val="GOSTFigName"/>
      </w:pPr>
      <w:r w:rsidRPr="00F54824">
        <w:fldChar w:fldCharType="begin"/>
      </w:r>
      <w:r w:rsidR="003C2B0D" w:rsidRPr="00F54824">
        <w:instrText xml:space="preserve"> SEQ Рисунок \* ARABIC </w:instrText>
      </w:r>
      <w:r w:rsidRPr="00F54824">
        <w:fldChar w:fldCharType="separate"/>
      </w:r>
      <w:bookmarkStart w:id="433" w:name="_Ref530322566"/>
      <w:bookmarkStart w:id="434" w:name="_Toc22662448"/>
      <w:r w:rsidR="00713CA6">
        <w:rPr>
          <w:noProof/>
        </w:rPr>
        <w:t>27</w:t>
      </w:r>
      <w:bookmarkEnd w:id="433"/>
      <w:r w:rsidRPr="00F54824">
        <w:fldChar w:fldCharType="end"/>
      </w:r>
      <w:r w:rsidR="00F54824">
        <w:t xml:space="preserve">. </w:t>
      </w:r>
      <w:r w:rsidR="008506DD" w:rsidRPr="00F54824">
        <w:t xml:space="preserve">Ошибка плагина </w:t>
      </w:r>
      <w:proofErr w:type="spellStart"/>
      <w:r w:rsidR="008506DD" w:rsidRPr="00F54824">
        <w:t>Java</w:t>
      </w:r>
      <w:bookmarkEnd w:id="431"/>
      <w:bookmarkEnd w:id="432"/>
      <w:bookmarkEnd w:id="434"/>
      <w:proofErr w:type="spellEnd"/>
    </w:p>
    <w:p w:rsidR="008506DD" w:rsidRPr="00F54824" w:rsidRDefault="008506DD" w:rsidP="00F54824">
      <w:pPr>
        <w:pStyle w:val="GOSTListmark1"/>
      </w:pPr>
      <w:r w:rsidRPr="00F54824">
        <w:t>Ошибка при работе Меню</w:t>
      </w:r>
      <w:r w:rsidR="00F54824">
        <w:t xml:space="preserve"> (рис. </w:t>
      </w:r>
      <w:r w:rsidR="00BC3373">
        <w:fldChar w:fldCharType="begin"/>
      </w:r>
      <w:r w:rsidR="00F54824">
        <w:instrText xml:space="preserve"> REF _Ref530322685 \h </w:instrText>
      </w:r>
      <w:r w:rsidR="00BC3373">
        <w:fldChar w:fldCharType="separate"/>
      </w:r>
      <w:r w:rsidR="00713CA6">
        <w:rPr>
          <w:noProof/>
        </w:rPr>
        <w:t>28</w:t>
      </w:r>
      <w:r w:rsidR="00BC3373">
        <w:fldChar w:fldCharType="end"/>
      </w:r>
      <w:r w:rsidR="00F54824">
        <w:t>).</w:t>
      </w:r>
    </w:p>
    <w:p w:rsidR="008506DD" w:rsidRDefault="008506DD" w:rsidP="00F54824">
      <w:pPr>
        <w:pStyle w:val="GOSTFigure"/>
      </w:pPr>
      <w:r w:rsidRPr="003B5F34">
        <w:rPr>
          <w:noProof/>
        </w:rPr>
        <w:drawing>
          <wp:inline distT="0" distB="0" distL="0" distR="0" wp14:anchorId="45831FA7" wp14:editId="526216B2">
            <wp:extent cx="4663440" cy="2286000"/>
            <wp:effectExtent l="19050" t="19050" r="22860" b="1905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663440" cy="2286000"/>
                    </a:xfrm>
                    <a:prstGeom prst="rect">
                      <a:avLst/>
                    </a:prstGeom>
                    <a:solidFill>
                      <a:srgbClr val="FFFFFF"/>
                    </a:solidFill>
                    <a:ln w="6350" cmpd="sng">
                      <a:solidFill>
                        <a:srgbClr val="000000"/>
                      </a:solidFill>
                      <a:miter lim="800000"/>
                      <a:headEnd/>
                      <a:tailEnd/>
                    </a:ln>
                    <a:effectLst/>
                  </pic:spPr>
                </pic:pic>
              </a:graphicData>
            </a:graphic>
          </wp:inline>
        </w:drawing>
      </w:r>
    </w:p>
    <w:bookmarkStart w:id="435" w:name="_Toc523327076"/>
    <w:bookmarkStart w:id="436" w:name="_Toc523335234"/>
    <w:p w:rsidR="008506DD" w:rsidRPr="00F54824" w:rsidRDefault="00BC3373" w:rsidP="005837EE">
      <w:pPr>
        <w:pStyle w:val="GOSTFigName"/>
      </w:pPr>
      <w:r w:rsidRPr="00F54824">
        <w:fldChar w:fldCharType="begin"/>
      </w:r>
      <w:r w:rsidR="003C2B0D" w:rsidRPr="00F54824">
        <w:instrText xml:space="preserve"> SEQ Рисунок \* ARABIC </w:instrText>
      </w:r>
      <w:r w:rsidRPr="00F54824">
        <w:fldChar w:fldCharType="separate"/>
      </w:r>
      <w:bookmarkStart w:id="437" w:name="_Ref530322685"/>
      <w:bookmarkStart w:id="438" w:name="_Toc22662449"/>
      <w:r w:rsidR="00713CA6">
        <w:rPr>
          <w:noProof/>
        </w:rPr>
        <w:t>28</w:t>
      </w:r>
      <w:bookmarkEnd w:id="437"/>
      <w:r w:rsidRPr="00F54824">
        <w:fldChar w:fldCharType="end"/>
      </w:r>
      <w:r w:rsidR="00F54824">
        <w:t>.</w:t>
      </w:r>
      <w:r w:rsidR="008506DD" w:rsidRPr="00F54824">
        <w:t xml:space="preserve"> Ошибка при работе Меню</w:t>
      </w:r>
      <w:bookmarkEnd w:id="435"/>
      <w:bookmarkEnd w:id="436"/>
      <w:bookmarkEnd w:id="438"/>
    </w:p>
    <w:p w:rsidR="008506DD" w:rsidRPr="00F54824" w:rsidRDefault="008506DD" w:rsidP="00F54824">
      <w:pPr>
        <w:pStyle w:val="GOSTListmark1"/>
      </w:pPr>
      <w:r w:rsidRPr="00F54824">
        <w:t>Ошибка при создании копии документа</w:t>
      </w:r>
      <w:r w:rsidR="00F54824">
        <w:t xml:space="preserve"> (рис. </w:t>
      </w:r>
      <w:r w:rsidR="00BC3373">
        <w:fldChar w:fldCharType="begin"/>
      </w:r>
      <w:r w:rsidR="00F54824">
        <w:instrText xml:space="preserve"> REF _Ref530322717 \h </w:instrText>
      </w:r>
      <w:r w:rsidR="00BC3373">
        <w:fldChar w:fldCharType="separate"/>
      </w:r>
      <w:r w:rsidR="00713CA6">
        <w:rPr>
          <w:noProof/>
        </w:rPr>
        <w:t>29</w:t>
      </w:r>
      <w:r w:rsidR="00BC3373">
        <w:fldChar w:fldCharType="end"/>
      </w:r>
      <w:r w:rsidR="00F54824">
        <w:t>).</w:t>
      </w:r>
    </w:p>
    <w:p w:rsidR="008506DD" w:rsidRDefault="008506DD" w:rsidP="00F54824">
      <w:pPr>
        <w:pStyle w:val="GOSTFigure"/>
      </w:pPr>
      <w:r w:rsidRPr="003B5F34">
        <w:rPr>
          <w:noProof/>
        </w:rPr>
        <w:lastRenderedPageBreak/>
        <w:drawing>
          <wp:inline distT="0" distB="0" distL="0" distR="0" wp14:anchorId="180D7A04" wp14:editId="580EACA4">
            <wp:extent cx="2377440" cy="1463040"/>
            <wp:effectExtent l="19050" t="19050" r="22860" b="22860"/>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377440" cy="1463040"/>
                    </a:xfrm>
                    <a:prstGeom prst="rect">
                      <a:avLst/>
                    </a:prstGeom>
                    <a:solidFill>
                      <a:srgbClr val="FFFFFF"/>
                    </a:solidFill>
                    <a:ln w="6350" cmpd="sng">
                      <a:solidFill>
                        <a:srgbClr val="000000"/>
                      </a:solidFill>
                      <a:miter lim="800000"/>
                      <a:headEnd/>
                      <a:tailEnd/>
                    </a:ln>
                    <a:effectLst/>
                  </pic:spPr>
                </pic:pic>
              </a:graphicData>
            </a:graphic>
          </wp:inline>
        </w:drawing>
      </w:r>
    </w:p>
    <w:bookmarkStart w:id="439" w:name="_Toc523327077"/>
    <w:bookmarkStart w:id="440" w:name="_Toc523335235"/>
    <w:p w:rsidR="008506DD" w:rsidRPr="00F54824" w:rsidRDefault="00BC3373" w:rsidP="005837EE">
      <w:pPr>
        <w:pStyle w:val="GOSTFigName"/>
      </w:pPr>
      <w:r w:rsidRPr="00F54824">
        <w:fldChar w:fldCharType="begin"/>
      </w:r>
      <w:r w:rsidR="003C2B0D" w:rsidRPr="00F54824">
        <w:instrText xml:space="preserve"> SEQ Рисунок \* ARABIC </w:instrText>
      </w:r>
      <w:r w:rsidRPr="00F54824">
        <w:fldChar w:fldCharType="separate"/>
      </w:r>
      <w:bookmarkStart w:id="441" w:name="_Ref530322717"/>
      <w:bookmarkStart w:id="442" w:name="_Toc22662450"/>
      <w:r w:rsidR="00713CA6">
        <w:rPr>
          <w:noProof/>
        </w:rPr>
        <w:t>29</w:t>
      </w:r>
      <w:bookmarkEnd w:id="441"/>
      <w:r w:rsidRPr="00F54824">
        <w:fldChar w:fldCharType="end"/>
      </w:r>
      <w:r w:rsidR="00F54824">
        <w:t>.</w:t>
      </w:r>
      <w:r w:rsidR="008506DD" w:rsidRPr="00F54824">
        <w:t xml:space="preserve"> Ошибка при создании копии документа</w:t>
      </w:r>
      <w:bookmarkEnd w:id="439"/>
      <w:bookmarkEnd w:id="440"/>
      <w:bookmarkEnd w:id="442"/>
    </w:p>
    <w:p w:rsidR="008506DD" w:rsidRPr="00F54824" w:rsidRDefault="008506DD" w:rsidP="00F54824">
      <w:pPr>
        <w:pStyle w:val="GOSTListmark1"/>
      </w:pPr>
      <w:r w:rsidRPr="00F54824">
        <w:t>Ошибка печати документа</w:t>
      </w:r>
      <w:r w:rsidR="00F54824">
        <w:t xml:space="preserve"> (рис. </w:t>
      </w:r>
      <w:r w:rsidR="00BC3373">
        <w:fldChar w:fldCharType="begin"/>
      </w:r>
      <w:r w:rsidR="00F54824">
        <w:instrText xml:space="preserve"> REF _Ref530322749 \h </w:instrText>
      </w:r>
      <w:r w:rsidR="00BC3373">
        <w:fldChar w:fldCharType="separate"/>
      </w:r>
      <w:r w:rsidR="00713CA6">
        <w:rPr>
          <w:noProof/>
        </w:rPr>
        <w:t>30</w:t>
      </w:r>
      <w:r w:rsidR="00BC3373">
        <w:fldChar w:fldCharType="end"/>
      </w:r>
      <w:r w:rsidR="00F54824">
        <w:t>).</w:t>
      </w:r>
    </w:p>
    <w:p w:rsidR="008506DD" w:rsidRDefault="008506DD" w:rsidP="00F54824">
      <w:pPr>
        <w:pStyle w:val="GOSTFigure"/>
      </w:pPr>
      <w:r w:rsidRPr="003B5F34">
        <w:rPr>
          <w:noProof/>
        </w:rPr>
        <w:drawing>
          <wp:inline distT="0" distB="0" distL="0" distR="0" wp14:anchorId="4601EA77" wp14:editId="528CBDBB">
            <wp:extent cx="2377440" cy="914400"/>
            <wp:effectExtent l="19050" t="19050" r="22860" b="19050"/>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8"/>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377440" cy="914400"/>
                    </a:xfrm>
                    <a:prstGeom prst="rect">
                      <a:avLst/>
                    </a:prstGeom>
                    <a:solidFill>
                      <a:srgbClr val="FFFFFF"/>
                    </a:solidFill>
                    <a:ln w="6350" cmpd="sng">
                      <a:solidFill>
                        <a:srgbClr val="000000"/>
                      </a:solidFill>
                      <a:miter lim="800000"/>
                      <a:headEnd/>
                      <a:tailEnd/>
                    </a:ln>
                    <a:effectLst/>
                  </pic:spPr>
                </pic:pic>
              </a:graphicData>
            </a:graphic>
          </wp:inline>
        </w:drawing>
      </w:r>
    </w:p>
    <w:bookmarkStart w:id="443" w:name="_Toc523327078"/>
    <w:bookmarkStart w:id="444" w:name="_Toc523335236"/>
    <w:p w:rsidR="008506DD" w:rsidRPr="00F54824" w:rsidRDefault="00BC3373" w:rsidP="005837EE">
      <w:pPr>
        <w:pStyle w:val="GOSTFigName"/>
      </w:pPr>
      <w:r w:rsidRPr="00F54824">
        <w:fldChar w:fldCharType="begin"/>
      </w:r>
      <w:r w:rsidR="003C2B0D" w:rsidRPr="00F54824">
        <w:instrText xml:space="preserve"> SEQ Рисунок \* ARABIC </w:instrText>
      </w:r>
      <w:r w:rsidRPr="00F54824">
        <w:fldChar w:fldCharType="separate"/>
      </w:r>
      <w:bookmarkStart w:id="445" w:name="_Ref530322749"/>
      <w:bookmarkStart w:id="446" w:name="_Toc22662451"/>
      <w:r w:rsidR="00713CA6">
        <w:rPr>
          <w:noProof/>
        </w:rPr>
        <w:t>30</w:t>
      </w:r>
      <w:bookmarkEnd w:id="445"/>
      <w:r w:rsidRPr="00F54824">
        <w:fldChar w:fldCharType="end"/>
      </w:r>
      <w:r w:rsidR="00F54824">
        <w:t>.</w:t>
      </w:r>
      <w:r w:rsidR="008506DD" w:rsidRPr="00F54824">
        <w:t xml:space="preserve"> Ошибка печати документа</w:t>
      </w:r>
      <w:bookmarkEnd w:id="443"/>
      <w:bookmarkEnd w:id="444"/>
      <w:bookmarkEnd w:id="446"/>
    </w:p>
    <w:p w:rsidR="008506DD" w:rsidRPr="00F54824" w:rsidRDefault="008506DD" w:rsidP="00F54824">
      <w:pPr>
        <w:pStyle w:val="GOSTListmark1"/>
        <w:keepNext/>
      </w:pPr>
      <w:r w:rsidRPr="00F54824">
        <w:t>Ошибка при подписании документа ЭП</w:t>
      </w:r>
      <w:r w:rsidR="00F54824">
        <w:t xml:space="preserve"> (рис. </w:t>
      </w:r>
      <w:r w:rsidR="00BC3373">
        <w:fldChar w:fldCharType="begin"/>
      </w:r>
      <w:r w:rsidR="00F54824">
        <w:instrText xml:space="preserve"> REF _Ref530322790 \h </w:instrText>
      </w:r>
      <w:r w:rsidR="00BC3373">
        <w:fldChar w:fldCharType="separate"/>
      </w:r>
      <w:r w:rsidR="00713CA6">
        <w:rPr>
          <w:noProof/>
        </w:rPr>
        <w:t>31</w:t>
      </w:r>
      <w:r w:rsidR="00BC3373">
        <w:fldChar w:fldCharType="end"/>
      </w:r>
      <w:r w:rsidR="00F54824">
        <w:t>).</w:t>
      </w:r>
    </w:p>
    <w:p w:rsidR="008506DD" w:rsidRDefault="008506DD" w:rsidP="00F54824">
      <w:pPr>
        <w:pStyle w:val="GOSTFigure"/>
      </w:pPr>
      <w:r w:rsidRPr="00F54824">
        <w:rPr>
          <w:noProof/>
        </w:rPr>
        <w:drawing>
          <wp:inline distT="0" distB="0" distL="0" distR="0" wp14:anchorId="7C579B5A" wp14:editId="47EFC587">
            <wp:extent cx="4206240" cy="2834640"/>
            <wp:effectExtent l="19050" t="19050" r="22860" b="22860"/>
            <wp:docPr id="998"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206240" cy="2834640"/>
                    </a:xfrm>
                    <a:prstGeom prst="rect">
                      <a:avLst/>
                    </a:prstGeom>
                    <a:solidFill>
                      <a:srgbClr val="FFFFFF"/>
                    </a:solidFill>
                    <a:ln w="6350" cmpd="sng">
                      <a:solidFill>
                        <a:srgbClr val="000000"/>
                      </a:solidFill>
                      <a:miter lim="800000"/>
                      <a:headEnd/>
                      <a:tailEnd/>
                    </a:ln>
                    <a:effectLst/>
                  </pic:spPr>
                </pic:pic>
              </a:graphicData>
            </a:graphic>
          </wp:inline>
        </w:drawing>
      </w:r>
    </w:p>
    <w:bookmarkStart w:id="447" w:name="_Toc523327079"/>
    <w:bookmarkStart w:id="448" w:name="_Toc523335237"/>
    <w:p w:rsidR="008506DD" w:rsidRPr="00F54824" w:rsidRDefault="00BC3373" w:rsidP="005837EE">
      <w:pPr>
        <w:pStyle w:val="GOSTFigName"/>
      </w:pPr>
      <w:r w:rsidRPr="00F54824">
        <w:fldChar w:fldCharType="begin"/>
      </w:r>
      <w:r w:rsidR="003C2B0D" w:rsidRPr="00F54824">
        <w:instrText xml:space="preserve"> SEQ Рисунок \* ARABIC </w:instrText>
      </w:r>
      <w:r w:rsidRPr="00F54824">
        <w:fldChar w:fldCharType="separate"/>
      </w:r>
      <w:bookmarkStart w:id="449" w:name="_Ref530322790"/>
      <w:bookmarkStart w:id="450" w:name="_Toc22662452"/>
      <w:r w:rsidR="00713CA6">
        <w:rPr>
          <w:noProof/>
        </w:rPr>
        <w:t>31</w:t>
      </w:r>
      <w:bookmarkEnd w:id="449"/>
      <w:r w:rsidRPr="00F54824">
        <w:fldChar w:fldCharType="end"/>
      </w:r>
      <w:r w:rsidR="00F54824">
        <w:t>.</w:t>
      </w:r>
      <w:r w:rsidR="008506DD" w:rsidRPr="00F54824">
        <w:t xml:space="preserve"> Ошибка при подписании документа ЭП</w:t>
      </w:r>
      <w:bookmarkEnd w:id="447"/>
      <w:bookmarkEnd w:id="448"/>
      <w:bookmarkEnd w:id="450"/>
    </w:p>
    <w:p w:rsidR="008506DD" w:rsidRPr="00F54824" w:rsidRDefault="008506DD" w:rsidP="00F54824">
      <w:pPr>
        <w:pStyle w:val="GOSTNormalWithout"/>
      </w:pPr>
      <w:r w:rsidRPr="00F54824">
        <w:t>Заявку можно зарегистрировать одним из следующих способов:</w:t>
      </w:r>
    </w:p>
    <w:p w:rsidR="007963F9" w:rsidRPr="00F54824" w:rsidRDefault="007963F9" w:rsidP="00F54824">
      <w:pPr>
        <w:pStyle w:val="GOSTListmark1"/>
      </w:pPr>
      <w:r w:rsidRPr="00F54824">
        <w:t xml:space="preserve">позвонить оператору ЕКЦ ФК по </w:t>
      </w:r>
      <w:bookmarkStart w:id="451" w:name="телефону"/>
      <w:r w:rsidRPr="00F54824">
        <w:t>многоканальному телефон</w:t>
      </w:r>
      <w:bookmarkEnd w:id="451"/>
      <w:r w:rsidRPr="00F54824">
        <w:t>у 8 (800) 222-27-77;</w:t>
      </w:r>
    </w:p>
    <w:p w:rsidR="007963F9" w:rsidRPr="00F54824" w:rsidRDefault="007963F9" w:rsidP="00F54824">
      <w:pPr>
        <w:pStyle w:val="GOSTListmark1"/>
      </w:pPr>
      <w:r w:rsidRPr="00F54824">
        <w:t xml:space="preserve">отправить электронное письмо на адрес </w:t>
      </w:r>
      <w:r w:rsidRPr="00962B77">
        <w:t>support_EB@roskazna.ru</w:t>
      </w:r>
      <w:r w:rsidRPr="00F54824">
        <w:t>;</w:t>
      </w:r>
    </w:p>
    <w:p w:rsidR="007963F9" w:rsidRPr="00F54824" w:rsidRDefault="007963F9" w:rsidP="00F54824">
      <w:pPr>
        <w:pStyle w:val="GOSTListmark1"/>
      </w:pPr>
      <w:r w:rsidRPr="00F54824">
        <w:t>сообщить о проблеме из Личного кабинета Пользователя ГИИС «Электронный бюджет».</w:t>
      </w:r>
    </w:p>
    <w:p w:rsidR="007963F9" w:rsidRPr="00F54824" w:rsidRDefault="007963F9" w:rsidP="00F54824">
      <w:pPr>
        <w:pStyle w:val="GOSTNormal"/>
      </w:pPr>
      <w:r w:rsidRPr="00F54824">
        <w:t>Успешность регистрации заявки в СУЭ ФК подтверждается автоматической отправкой почтового сообщения с номером зарегистрированного обращения СУЭ ФК на электронную почту Пользователя, которую он указывает при регистрации сообщения об ошибке. Ко</w:t>
      </w:r>
      <w:r w:rsidRPr="00F54824">
        <w:t>н</w:t>
      </w:r>
      <w:r w:rsidRPr="00F54824">
        <w:t>троль получения почтового уведомления о регистрации Заявки лежит на Пользователе. В случае неполучения подобного уведомления, Пользователь должен обратиться в ЕКЦ ФК.</w:t>
      </w:r>
    </w:p>
    <w:p w:rsidR="007963F9" w:rsidRDefault="007963F9" w:rsidP="00F54824">
      <w:pPr>
        <w:pStyle w:val="GOSTNormal"/>
      </w:pPr>
      <w:r w:rsidRPr="00F54824">
        <w:lastRenderedPageBreak/>
        <w:t xml:space="preserve">Более подробный регламент «Стандарты обслуживания ИТ-систем ФК», </w:t>
      </w:r>
      <w:proofErr w:type="gramStart"/>
      <w:r w:rsidRPr="00F54824">
        <w:t>размещенному</w:t>
      </w:r>
      <w:proofErr w:type="gramEnd"/>
      <w:r w:rsidRPr="00F54824">
        <w:t xml:space="preserve"> на официальном сайте Федерального казначейства в сети Интернет (www.roskazna.ru) в по</w:t>
      </w:r>
      <w:r w:rsidRPr="00F54824">
        <w:t>д</w:t>
      </w:r>
      <w:r w:rsidRPr="00F54824">
        <w:t>разделе ГИС/Документы (</w:t>
      </w:r>
      <w:hyperlink r:id="rId74" w:history="1">
        <w:r w:rsidR="00D35953" w:rsidRPr="00A31543">
          <w:rPr>
            <w:rStyle w:val="aff6"/>
          </w:rPr>
          <w:t>http://www.roskazna.ru/gis/dokumenty/</w:t>
        </w:r>
      </w:hyperlink>
      <w:r w:rsidRPr="00F54824">
        <w:t>).</w:t>
      </w:r>
    </w:p>
    <w:p w:rsidR="00D35953" w:rsidRDefault="00D35953" w:rsidP="00D35953">
      <w:pPr>
        <w:pStyle w:val="2a"/>
        <w:jc w:val="both"/>
      </w:pPr>
      <w:bookmarkStart w:id="452" w:name="_Toc22662521"/>
      <w:r>
        <w:t>Рекомендации при возникновении нештатных ситуаций в процессе открытия лицевых счетов в модуле ЛС</w:t>
      </w:r>
      <w:bookmarkEnd w:id="452"/>
    </w:p>
    <w:p w:rsidR="00594A67" w:rsidRDefault="00594A67" w:rsidP="00594A67">
      <w:pPr>
        <w:pStyle w:val="GOSTNormal"/>
      </w:pPr>
      <w:r w:rsidRPr="00F54824">
        <w:t xml:space="preserve">В случае </w:t>
      </w:r>
      <w:r>
        <w:t xml:space="preserve">необходимости осуществления процедур переоформления или закрытия </w:t>
      </w:r>
      <w:r w:rsidR="008544AA">
        <w:t>лиц</w:t>
      </w:r>
      <w:r w:rsidR="008544AA">
        <w:t>е</w:t>
      </w:r>
      <w:r w:rsidR="008544AA">
        <w:t>вого счета,</w:t>
      </w:r>
      <w:r>
        <w:t xml:space="preserve"> открытого в ППО СЭД, соответствующие функциональные процессы необходимо производить в ППО СЭД, а не через заявку на переоформление/закрытие записи справочника «Книга регистрации лицевых счетов» в модуле ЛС.</w:t>
      </w:r>
    </w:p>
    <w:p w:rsidR="00594A67" w:rsidRDefault="00594A67" w:rsidP="00594A67">
      <w:pPr>
        <w:pStyle w:val="GOSTNormal"/>
      </w:pPr>
      <w:proofErr w:type="gramStart"/>
      <w:r>
        <w:t>В случае невозможности указания кода по Сводному реестру номер по причине отсу</w:t>
      </w:r>
      <w:r>
        <w:t>т</w:t>
      </w:r>
      <w:r>
        <w:t>ствия клиента в Сводном реестре при создании</w:t>
      </w:r>
      <w:proofErr w:type="gramEnd"/>
      <w:r w:rsidRPr="00B32D66">
        <w:t xml:space="preserve"> </w:t>
      </w:r>
      <w:r>
        <w:t>Заявки на изменение справочника «Книга р</w:t>
      </w:r>
      <w:r>
        <w:t>е</w:t>
      </w:r>
      <w:r>
        <w:t>гистрации лицевых счетов» в модуле ЛС, соответствующие функциональные процессы, св</w:t>
      </w:r>
      <w:r>
        <w:t>я</w:t>
      </w:r>
      <w:r>
        <w:t>занные с открытием лицевого счета клиенту необходимо производить в ППО СЭД.</w:t>
      </w:r>
    </w:p>
    <w:p w:rsidR="00594A67" w:rsidRDefault="00594A67" w:rsidP="00594A67">
      <w:pPr>
        <w:pStyle w:val="GOSTNormal"/>
      </w:pPr>
      <w:r>
        <w:t>В случае возникновения проблемы с выбором нужной схемы обслуживания при созд</w:t>
      </w:r>
      <w:r>
        <w:t>а</w:t>
      </w:r>
      <w:r>
        <w:t>нии</w:t>
      </w:r>
      <w:r w:rsidRPr="00B32D66">
        <w:t xml:space="preserve"> </w:t>
      </w:r>
      <w:r>
        <w:t>Заявки на изменение справочника «Книга регистрации лицевых счетов» в модуле ЛС для лицевого счета с типом 41,</w:t>
      </w:r>
      <w:r w:rsidRPr="00616FD1">
        <w:t xml:space="preserve"> </w:t>
      </w:r>
      <w:r>
        <w:t>соответствующие функциональные процессы, связанные с откр</w:t>
      </w:r>
      <w:r>
        <w:t>ы</w:t>
      </w:r>
      <w:r>
        <w:t>тием лицевого счета клиенту необходимо производить в ППО СЭД.</w:t>
      </w:r>
    </w:p>
    <w:p w:rsidR="00594A67" w:rsidRDefault="00594A67" w:rsidP="00594A67">
      <w:pPr>
        <w:pStyle w:val="GOSTNormal"/>
      </w:pPr>
      <w:r>
        <w:t>При невозможности редактирования поля учетный номер при создании</w:t>
      </w:r>
      <w:r w:rsidRPr="00B32D66">
        <w:t xml:space="preserve"> </w:t>
      </w:r>
      <w:r>
        <w:t>Заявки на и</w:t>
      </w:r>
      <w:r>
        <w:t>з</w:t>
      </w:r>
      <w:r>
        <w:t>менение справочника «Книга регистрации лицевых счетов»</w:t>
      </w:r>
      <w:r w:rsidRPr="008609E0">
        <w:t xml:space="preserve"> </w:t>
      </w:r>
      <w:r>
        <w:t>в модуле ЛС для лицевого счета с типом 14 или 41 соответствующие функциональные процессы, связанные с открытием л</w:t>
      </w:r>
      <w:r>
        <w:t>и</w:t>
      </w:r>
      <w:r>
        <w:t>цевого счета клиенту необходимо производить в ППО СЭД.</w:t>
      </w:r>
    </w:p>
    <w:p w:rsidR="00594A67" w:rsidRPr="00F54824" w:rsidRDefault="00594A67" w:rsidP="00594A67">
      <w:pPr>
        <w:pStyle w:val="GOSTNormal"/>
      </w:pPr>
      <w:r>
        <w:t>При необходимости открыть лицевой счет с типом 41 клиенту, который является инд</w:t>
      </w:r>
      <w:r>
        <w:t>и</w:t>
      </w:r>
      <w:r>
        <w:t xml:space="preserve">видуальным предпринимателем, соответствующие функциональные процессы, связанные с открытием лицевого счета клиенту необходимо производить в ППО СЭД. </w:t>
      </w:r>
    </w:p>
    <w:p w:rsidR="008506DD" w:rsidRDefault="008506DD" w:rsidP="00F54824">
      <w:pPr>
        <w:pStyle w:val="GOSTNormal"/>
      </w:pPr>
      <w:r>
        <w:br w:type="page"/>
      </w:r>
    </w:p>
    <w:p w:rsidR="0061184A" w:rsidRDefault="0061184A" w:rsidP="00F54824">
      <w:pPr>
        <w:pStyle w:val="GOSTNormal"/>
        <w:sectPr w:rsidR="0061184A" w:rsidSect="007A663A">
          <w:headerReference w:type="default" r:id="rId75"/>
          <w:footerReference w:type="default" r:id="rId76"/>
          <w:pgSz w:w="11906" w:h="16838" w:code="9"/>
          <w:pgMar w:top="1134" w:right="567" w:bottom="851" w:left="1701" w:header="283" w:footer="567" w:gutter="0"/>
          <w:cols w:space="708"/>
          <w:docGrid w:linePitch="360"/>
        </w:sectPr>
      </w:pPr>
    </w:p>
    <w:p w:rsidR="00A96D29" w:rsidRDefault="00A96D29" w:rsidP="00A96D29">
      <w:pPr>
        <w:pStyle w:val="af1"/>
        <w:tabs>
          <w:tab w:val="clear" w:pos="567"/>
        </w:tabs>
      </w:pPr>
      <w:bookmarkStart w:id="453" w:name="_Toc22287369"/>
      <w:bookmarkStart w:id="454" w:name="_Toc22662522"/>
      <w:r>
        <w:lastRenderedPageBreak/>
        <w:t>1</w:t>
      </w:r>
      <w:r w:rsidRPr="0085273C">
        <w:t xml:space="preserve">. </w:t>
      </w:r>
      <w:bookmarkEnd w:id="453"/>
      <w:r>
        <w:t>Схем</w:t>
      </w:r>
      <w:r w:rsidR="0076220C">
        <w:t>ы</w:t>
      </w:r>
      <w:r>
        <w:t xml:space="preserve"> взаимодействия клиентов и ТОФК</w:t>
      </w:r>
      <w:bookmarkEnd w:id="454"/>
    </w:p>
    <w:p w:rsidR="00A96D29" w:rsidRDefault="00A96D29" w:rsidP="00A96D29">
      <w:pPr>
        <w:pStyle w:val="GOSTFigure"/>
      </w:pPr>
      <w:r>
        <w:rPr>
          <w:noProof/>
        </w:rPr>
        <w:drawing>
          <wp:inline distT="0" distB="0" distL="0" distR="0" wp14:anchorId="5479B35E" wp14:editId="5BE3097E">
            <wp:extent cx="8649027" cy="4313439"/>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683159" cy="4330461"/>
                    </a:xfrm>
                    <a:prstGeom prst="rect">
                      <a:avLst/>
                    </a:prstGeom>
                    <a:noFill/>
                    <a:ln>
                      <a:noFill/>
                    </a:ln>
                  </pic:spPr>
                </pic:pic>
              </a:graphicData>
            </a:graphic>
          </wp:inline>
        </w:drawing>
      </w:r>
    </w:p>
    <w:p w:rsidR="00A96D29" w:rsidRDefault="004F6869" w:rsidP="00A96D29">
      <w:pPr>
        <w:pStyle w:val="GOSTFigName"/>
      </w:pPr>
      <w:r>
        <w:fldChar w:fldCharType="begin"/>
      </w:r>
      <w:r>
        <w:instrText xml:space="preserve"> SEQ Рисунок \* ARABIC </w:instrText>
      </w:r>
      <w:r>
        <w:fldChar w:fldCharType="separate"/>
      </w:r>
      <w:bookmarkStart w:id="455" w:name="_Toc22662453"/>
      <w:r w:rsidR="00713CA6">
        <w:rPr>
          <w:noProof/>
        </w:rPr>
        <w:t>32</w:t>
      </w:r>
      <w:r>
        <w:rPr>
          <w:noProof/>
        </w:rPr>
        <w:fldChar w:fldCharType="end"/>
      </w:r>
      <w:r w:rsidR="00A96D29">
        <w:t>.</w:t>
      </w:r>
      <w:r w:rsidR="0076220C">
        <w:t xml:space="preserve"> Схема (1)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bookmarkEnd w:id="455"/>
    </w:p>
    <w:p w:rsidR="00A96D29" w:rsidRPr="00A96D29" w:rsidRDefault="00A96D29" w:rsidP="00A96D29">
      <w:pPr>
        <w:pStyle w:val="GOSTNormal"/>
      </w:pPr>
      <w:r w:rsidRPr="00A96D29">
        <w:t>* Подключение к личному кабинету осуществляется в установленном порядке в информационных системах Федерального казначейства</w:t>
      </w:r>
      <w:r>
        <w:t>.</w:t>
      </w:r>
    </w:p>
    <w:p w:rsidR="00A96D29" w:rsidRPr="00A96D29" w:rsidRDefault="00A96D29" w:rsidP="00A96D29">
      <w:pPr>
        <w:pStyle w:val="GOSTNormal"/>
      </w:pPr>
      <w:r w:rsidRPr="00A96D29">
        <w:t>** В случаях, предусмотренных приказом Минфина России от 23.12.2014 г. 163н</w:t>
      </w:r>
      <w:r>
        <w:t>.</w:t>
      </w:r>
    </w:p>
    <w:p w:rsidR="00A96D29" w:rsidRDefault="00A96D29" w:rsidP="00A96D29">
      <w:pPr>
        <w:pStyle w:val="GOSTNormal"/>
      </w:pPr>
      <w:r w:rsidRPr="00A96D29">
        <w:t>*** В случае</w:t>
      </w:r>
      <w:proofErr w:type="gramStart"/>
      <w:r w:rsidRPr="00A96D29">
        <w:t>,</w:t>
      </w:r>
      <w:proofErr w:type="gramEnd"/>
      <w:r w:rsidRPr="00A96D29">
        <w:t xml:space="preserve"> если документ-основание не подлежит размещению в ГИИС «Электронный бюджет» либо в ЕИС</w:t>
      </w:r>
      <w:r>
        <w:t>.</w:t>
      </w:r>
    </w:p>
    <w:p w:rsidR="0076220C" w:rsidRDefault="0076220C" w:rsidP="0076220C">
      <w:pPr>
        <w:pStyle w:val="GOSTFigure"/>
      </w:pPr>
      <w:r>
        <w:rPr>
          <w:noProof/>
        </w:rPr>
        <w:lastRenderedPageBreak/>
        <w:drawing>
          <wp:inline distT="0" distB="0" distL="0" distR="0" wp14:anchorId="2FF019A4" wp14:editId="29146D84">
            <wp:extent cx="8796526" cy="4431462"/>
            <wp:effectExtent l="0" t="0" r="508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13081" cy="4439802"/>
                    </a:xfrm>
                    <a:prstGeom prst="rect">
                      <a:avLst/>
                    </a:prstGeom>
                    <a:noFill/>
                    <a:ln>
                      <a:noFill/>
                    </a:ln>
                  </pic:spPr>
                </pic:pic>
              </a:graphicData>
            </a:graphic>
          </wp:inline>
        </w:drawing>
      </w:r>
    </w:p>
    <w:p w:rsidR="0076220C" w:rsidRDefault="004F6869" w:rsidP="0076220C">
      <w:pPr>
        <w:pStyle w:val="GOSTFigName"/>
      </w:pPr>
      <w:r>
        <w:fldChar w:fldCharType="begin"/>
      </w:r>
      <w:r>
        <w:instrText xml:space="preserve"> SEQ Рисунок \* ARABIC </w:instrText>
      </w:r>
      <w:r>
        <w:fldChar w:fldCharType="separate"/>
      </w:r>
      <w:bookmarkStart w:id="456" w:name="_Toc22662454"/>
      <w:r w:rsidR="00713CA6">
        <w:rPr>
          <w:noProof/>
        </w:rPr>
        <w:t>33</w:t>
      </w:r>
      <w:r>
        <w:rPr>
          <w:noProof/>
        </w:rPr>
        <w:fldChar w:fldCharType="end"/>
      </w:r>
      <w:r w:rsidR="0076220C">
        <w:t>. Схема (2)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bookmarkEnd w:id="456"/>
    </w:p>
    <w:p w:rsidR="0076220C" w:rsidRDefault="0076220C" w:rsidP="0076220C">
      <w:pPr>
        <w:pStyle w:val="GOSTNormal"/>
      </w:pPr>
      <w:r w:rsidRPr="0076220C">
        <w:t>* В случаях, предусмотренных приказом Минфина России от 23.12.2014 г. 163н.</w:t>
      </w:r>
    </w:p>
    <w:p w:rsidR="0076220C" w:rsidRDefault="0076220C" w:rsidP="0076220C">
      <w:pPr>
        <w:pStyle w:val="GOSTNormal"/>
      </w:pPr>
    </w:p>
    <w:p w:rsidR="0076220C" w:rsidRDefault="0076220C" w:rsidP="0076220C">
      <w:pPr>
        <w:pStyle w:val="GOSTFigure"/>
      </w:pPr>
      <w:r>
        <w:rPr>
          <w:noProof/>
        </w:rPr>
        <w:lastRenderedPageBreak/>
        <w:drawing>
          <wp:inline distT="0" distB="0" distL="0" distR="0" wp14:anchorId="0FBA18A1" wp14:editId="714F8A63">
            <wp:extent cx="9422130" cy="4540250"/>
            <wp:effectExtent l="0" t="0" r="762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422130" cy="4540250"/>
                    </a:xfrm>
                    <a:prstGeom prst="rect">
                      <a:avLst/>
                    </a:prstGeom>
                    <a:noFill/>
                    <a:ln>
                      <a:noFill/>
                    </a:ln>
                  </pic:spPr>
                </pic:pic>
              </a:graphicData>
            </a:graphic>
          </wp:inline>
        </w:drawing>
      </w:r>
    </w:p>
    <w:p w:rsidR="0076220C" w:rsidRDefault="004F6869" w:rsidP="0076220C">
      <w:pPr>
        <w:pStyle w:val="GOSTFigName"/>
      </w:pPr>
      <w:r>
        <w:fldChar w:fldCharType="begin"/>
      </w:r>
      <w:r>
        <w:instrText xml:space="preserve"> SEQ Рисунок \* ARABIC </w:instrText>
      </w:r>
      <w:r>
        <w:fldChar w:fldCharType="separate"/>
      </w:r>
      <w:bookmarkStart w:id="457" w:name="_Toc22662455"/>
      <w:r w:rsidR="00713CA6">
        <w:rPr>
          <w:noProof/>
        </w:rPr>
        <w:t>34</w:t>
      </w:r>
      <w:r>
        <w:rPr>
          <w:noProof/>
        </w:rPr>
        <w:fldChar w:fldCharType="end"/>
      </w:r>
      <w:r w:rsidR="0076220C">
        <w:t>. Схема (3)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bookmarkEnd w:id="457"/>
    </w:p>
    <w:p w:rsidR="0076220C" w:rsidRDefault="0076220C" w:rsidP="0076220C">
      <w:pPr>
        <w:pStyle w:val="GOSTNormal"/>
      </w:pPr>
    </w:p>
    <w:p w:rsidR="0076220C" w:rsidRDefault="0076220C" w:rsidP="0076220C">
      <w:pPr>
        <w:pStyle w:val="GOSTFigure"/>
      </w:pPr>
      <w:r>
        <w:rPr>
          <w:noProof/>
        </w:rPr>
        <w:lastRenderedPageBreak/>
        <w:drawing>
          <wp:inline distT="0" distB="0" distL="0" distR="0" wp14:anchorId="137CF71F" wp14:editId="3C211D2E">
            <wp:extent cx="9430385" cy="4810760"/>
            <wp:effectExtent l="0" t="0" r="0" b="889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30385" cy="4810760"/>
                    </a:xfrm>
                    <a:prstGeom prst="rect">
                      <a:avLst/>
                    </a:prstGeom>
                    <a:noFill/>
                    <a:ln>
                      <a:noFill/>
                    </a:ln>
                  </pic:spPr>
                </pic:pic>
              </a:graphicData>
            </a:graphic>
          </wp:inline>
        </w:drawing>
      </w:r>
    </w:p>
    <w:p w:rsidR="0076220C" w:rsidRDefault="004F6869" w:rsidP="0076220C">
      <w:pPr>
        <w:pStyle w:val="GOSTFigName"/>
      </w:pPr>
      <w:r>
        <w:fldChar w:fldCharType="begin"/>
      </w:r>
      <w:r>
        <w:instrText xml:space="preserve"> SEQ Рисунок \* ARABIC </w:instrText>
      </w:r>
      <w:r>
        <w:fldChar w:fldCharType="separate"/>
      </w:r>
      <w:bookmarkStart w:id="458" w:name="_Toc22662456"/>
      <w:r w:rsidR="00713CA6">
        <w:rPr>
          <w:noProof/>
        </w:rPr>
        <w:t>35</w:t>
      </w:r>
      <w:r>
        <w:rPr>
          <w:noProof/>
        </w:rPr>
        <w:fldChar w:fldCharType="end"/>
      </w:r>
      <w:r w:rsidR="0076220C">
        <w:t>. Схема (4)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bookmarkEnd w:id="458"/>
    </w:p>
    <w:p w:rsidR="0076220C" w:rsidRDefault="0076220C" w:rsidP="0076220C">
      <w:pPr>
        <w:pStyle w:val="GOSTNormal"/>
      </w:pPr>
    </w:p>
    <w:p w:rsidR="001755A5" w:rsidRDefault="001755A5" w:rsidP="001755A5">
      <w:pPr>
        <w:pStyle w:val="af1"/>
        <w:tabs>
          <w:tab w:val="clear" w:pos="567"/>
        </w:tabs>
      </w:pPr>
      <w:bookmarkStart w:id="459" w:name="_Toc22662523"/>
      <w:r>
        <w:lastRenderedPageBreak/>
        <w:t>2</w:t>
      </w:r>
      <w:r w:rsidRPr="0085273C">
        <w:t xml:space="preserve">. </w:t>
      </w:r>
      <w:r>
        <w:t>Схемы привязки «Платежный центр – Центр специализации – ТОФК»</w:t>
      </w:r>
      <w:bookmarkEnd w:id="459"/>
    </w:p>
    <w:p w:rsidR="001755A5" w:rsidRDefault="001755A5" w:rsidP="001755A5">
      <w:pPr>
        <w:pStyle w:val="GOSTFigure"/>
      </w:pPr>
      <w:r>
        <w:rPr>
          <w:noProof/>
        </w:rPr>
        <w:drawing>
          <wp:inline distT="0" distB="0" distL="0" distR="0" wp14:anchorId="5D693B09" wp14:editId="290AB37E">
            <wp:extent cx="8764572" cy="4850296"/>
            <wp:effectExtent l="0" t="0" r="0" b="762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775067" cy="4856104"/>
                    </a:xfrm>
                    <a:prstGeom prst="rect">
                      <a:avLst/>
                    </a:prstGeom>
                    <a:noFill/>
                    <a:ln>
                      <a:noFill/>
                    </a:ln>
                  </pic:spPr>
                </pic:pic>
              </a:graphicData>
            </a:graphic>
          </wp:inline>
        </w:drawing>
      </w:r>
    </w:p>
    <w:p w:rsidR="001755A5" w:rsidRDefault="004F6869" w:rsidP="001755A5">
      <w:pPr>
        <w:pStyle w:val="GOSTFigName"/>
      </w:pPr>
      <w:r>
        <w:fldChar w:fldCharType="begin"/>
      </w:r>
      <w:r>
        <w:instrText xml:space="preserve"> SEQ Рисунок \* ARABIC </w:instrText>
      </w:r>
      <w:r>
        <w:fldChar w:fldCharType="separate"/>
      </w:r>
      <w:bookmarkStart w:id="460" w:name="_Toc22662457"/>
      <w:r w:rsidR="00713CA6">
        <w:rPr>
          <w:noProof/>
        </w:rPr>
        <w:t>36</w:t>
      </w:r>
      <w:r>
        <w:rPr>
          <w:noProof/>
        </w:rPr>
        <w:fldChar w:fldCharType="end"/>
      </w:r>
      <w:r w:rsidR="001755A5">
        <w:t>. Схема (1) привязки «Платежный центр – Центр специализации – ТОФК»</w:t>
      </w:r>
      <w:bookmarkEnd w:id="460"/>
    </w:p>
    <w:p w:rsidR="001755A5" w:rsidRDefault="001755A5" w:rsidP="001755A5">
      <w:pPr>
        <w:pStyle w:val="GOSTFigure"/>
      </w:pPr>
      <w:r>
        <w:rPr>
          <w:noProof/>
        </w:rPr>
        <w:lastRenderedPageBreak/>
        <w:drawing>
          <wp:inline distT="0" distB="0" distL="0" distR="0" wp14:anchorId="1A94BFD8" wp14:editId="5790777E">
            <wp:extent cx="9422130" cy="3498850"/>
            <wp:effectExtent l="0" t="0" r="7620" b="635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422130" cy="3498850"/>
                    </a:xfrm>
                    <a:prstGeom prst="rect">
                      <a:avLst/>
                    </a:prstGeom>
                    <a:noFill/>
                    <a:ln>
                      <a:noFill/>
                    </a:ln>
                  </pic:spPr>
                </pic:pic>
              </a:graphicData>
            </a:graphic>
          </wp:inline>
        </w:drawing>
      </w:r>
    </w:p>
    <w:p w:rsidR="001755A5" w:rsidRDefault="004F6869" w:rsidP="001755A5">
      <w:pPr>
        <w:pStyle w:val="GOSTFigName"/>
      </w:pPr>
      <w:r>
        <w:fldChar w:fldCharType="begin"/>
      </w:r>
      <w:r>
        <w:instrText xml:space="preserve"> SEQ Рисунок \* ARABIC </w:instrText>
      </w:r>
      <w:r>
        <w:fldChar w:fldCharType="separate"/>
      </w:r>
      <w:bookmarkStart w:id="461" w:name="_Toc22662458"/>
      <w:r w:rsidR="00713CA6">
        <w:rPr>
          <w:noProof/>
        </w:rPr>
        <w:t>37</w:t>
      </w:r>
      <w:r>
        <w:rPr>
          <w:noProof/>
        </w:rPr>
        <w:fldChar w:fldCharType="end"/>
      </w:r>
      <w:r w:rsidR="001755A5">
        <w:t>. Схема (2) привязки «Платежный центр – Центр специализации – ТОФК»</w:t>
      </w:r>
      <w:bookmarkEnd w:id="461"/>
    </w:p>
    <w:p w:rsidR="0061184A" w:rsidRDefault="0061184A" w:rsidP="00F54824">
      <w:pPr>
        <w:pStyle w:val="GOSTNormal"/>
      </w:pPr>
    </w:p>
    <w:p w:rsidR="0061184A" w:rsidRDefault="0061184A" w:rsidP="00F54824">
      <w:pPr>
        <w:pStyle w:val="GOSTNormal"/>
        <w:sectPr w:rsidR="0061184A" w:rsidSect="00A96D29">
          <w:headerReference w:type="default" r:id="rId83"/>
          <w:pgSz w:w="16838" w:h="11906" w:orient="landscape" w:code="9"/>
          <w:pgMar w:top="1701" w:right="1134" w:bottom="567" w:left="851" w:header="283" w:footer="567" w:gutter="0"/>
          <w:cols w:space="708"/>
          <w:docGrid w:linePitch="360"/>
        </w:sectPr>
      </w:pPr>
    </w:p>
    <w:p w:rsidR="008506DD" w:rsidRDefault="008506DD" w:rsidP="008506DD">
      <w:pPr>
        <w:pStyle w:val="GOSTSign"/>
      </w:pPr>
      <w:r>
        <w:lastRenderedPageBreak/>
        <w:t>СОСТАВИЛИ</w:t>
      </w:r>
    </w:p>
    <w:tbl>
      <w:tblPr>
        <w:tblStyle w:val="GOSTTable"/>
        <w:tblW w:w="5000" w:type="pct"/>
        <w:tblLook w:val="01E0" w:firstRow="1" w:lastRow="1" w:firstColumn="1" w:lastColumn="1" w:noHBand="0" w:noVBand="0"/>
      </w:tblPr>
      <w:tblGrid>
        <w:gridCol w:w="2038"/>
        <w:gridCol w:w="2416"/>
        <w:gridCol w:w="2330"/>
        <w:gridCol w:w="1369"/>
        <w:gridCol w:w="1541"/>
      </w:tblGrid>
      <w:tr w:rsidR="008506DD" w:rsidRPr="00626275" w:rsidTr="00F93A11">
        <w:trPr>
          <w:cnfStyle w:val="100000000000" w:firstRow="1" w:lastRow="0" w:firstColumn="0" w:lastColumn="0" w:oddVBand="0" w:evenVBand="0" w:oddHBand="0" w:evenHBand="0" w:firstRowFirstColumn="0" w:firstRowLastColumn="0" w:lastRowFirstColumn="0" w:lastRowLastColumn="0"/>
          <w:trHeight w:val="932"/>
        </w:trPr>
        <w:tc>
          <w:tcPr>
            <w:tcW w:w="1051" w:type="pct"/>
          </w:tcPr>
          <w:p w:rsidR="008506DD" w:rsidRPr="00626275" w:rsidRDefault="008506DD" w:rsidP="008506DD">
            <w:pPr>
              <w:pStyle w:val="GOSTTableHead"/>
            </w:pPr>
            <w:r w:rsidRPr="00626275">
              <w:t>Наименование организации, предприятия</w:t>
            </w:r>
          </w:p>
        </w:tc>
        <w:tc>
          <w:tcPr>
            <w:tcW w:w="1246" w:type="pct"/>
          </w:tcPr>
          <w:p w:rsidR="008506DD" w:rsidRPr="00626275" w:rsidRDefault="008506DD" w:rsidP="008506DD">
            <w:pPr>
              <w:pStyle w:val="GOSTTableHead"/>
            </w:pPr>
            <w:r w:rsidRPr="00626275">
              <w:t xml:space="preserve">Должность </w:t>
            </w:r>
            <w:r w:rsidRPr="00626275">
              <w:br/>
              <w:t>исполнителя</w:t>
            </w:r>
          </w:p>
        </w:tc>
        <w:tc>
          <w:tcPr>
            <w:tcW w:w="1202" w:type="pct"/>
          </w:tcPr>
          <w:p w:rsidR="008506DD" w:rsidRPr="00626275" w:rsidRDefault="008506DD" w:rsidP="008506DD">
            <w:pPr>
              <w:pStyle w:val="GOSTTableHead"/>
            </w:pPr>
            <w:r w:rsidRPr="00626275">
              <w:t xml:space="preserve">Фамилия, имя, </w:t>
            </w:r>
            <w:r w:rsidRPr="00626275">
              <w:br/>
              <w:t>отчество</w:t>
            </w:r>
          </w:p>
        </w:tc>
        <w:tc>
          <w:tcPr>
            <w:tcW w:w="706" w:type="pct"/>
          </w:tcPr>
          <w:p w:rsidR="008506DD" w:rsidRPr="00626275" w:rsidRDefault="008506DD" w:rsidP="008506DD">
            <w:pPr>
              <w:pStyle w:val="GOSTTableHead"/>
            </w:pPr>
            <w:r w:rsidRPr="00626275">
              <w:t>Подпись</w:t>
            </w:r>
          </w:p>
        </w:tc>
        <w:tc>
          <w:tcPr>
            <w:tcW w:w="796" w:type="pct"/>
          </w:tcPr>
          <w:p w:rsidR="008506DD" w:rsidRPr="00626275" w:rsidRDefault="008506DD" w:rsidP="008506DD">
            <w:pPr>
              <w:pStyle w:val="GOSTTableHead"/>
            </w:pPr>
            <w:r w:rsidRPr="00626275">
              <w:t>Дата</w:t>
            </w:r>
          </w:p>
        </w:tc>
      </w:tr>
      <w:tr w:rsidR="00F93A11" w:rsidRPr="008B4435" w:rsidTr="00F93A11">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F93A11" w:rsidRPr="008B4435" w:rsidRDefault="00F93A11" w:rsidP="00F93A11">
            <w:pPr>
              <w:pStyle w:val="GOSTTablenorm"/>
            </w:pPr>
            <w:r>
              <w:t>ООО «ОТР 2000»</w:t>
            </w:r>
          </w:p>
        </w:tc>
        <w:tc>
          <w:tcPr>
            <w:tcW w:w="1246" w:type="pct"/>
          </w:tcPr>
          <w:p w:rsidR="00F93A11" w:rsidRPr="00626275" w:rsidRDefault="00F93A11" w:rsidP="00F93A11">
            <w:pPr>
              <w:pStyle w:val="GOSTTablenorm"/>
            </w:pPr>
            <w:r>
              <w:t>Главный технический писатель</w:t>
            </w:r>
          </w:p>
        </w:tc>
        <w:tc>
          <w:tcPr>
            <w:tcW w:w="1202" w:type="pct"/>
          </w:tcPr>
          <w:p w:rsidR="00F93A11" w:rsidRPr="00626275" w:rsidRDefault="00F93A11" w:rsidP="00F93A11">
            <w:pPr>
              <w:pStyle w:val="GOSTTablenorm"/>
            </w:pPr>
            <w:r>
              <w:t>Михайлова Н. А.</w:t>
            </w:r>
          </w:p>
        </w:tc>
        <w:tc>
          <w:tcPr>
            <w:tcW w:w="706" w:type="pct"/>
          </w:tcPr>
          <w:p w:rsidR="00F93A11" w:rsidRPr="00626275" w:rsidRDefault="00F93A11" w:rsidP="00F93A11">
            <w:pPr>
              <w:pStyle w:val="GOSTTablenorm"/>
            </w:pPr>
          </w:p>
        </w:tc>
        <w:tc>
          <w:tcPr>
            <w:tcW w:w="796" w:type="pct"/>
          </w:tcPr>
          <w:p w:rsidR="00F93A11" w:rsidRPr="00626275" w:rsidRDefault="00F93A11" w:rsidP="00F93A11">
            <w:pPr>
              <w:pStyle w:val="GOSTTablenorm"/>
            </w:pPr>
            <w:r w:rsidRPr="001C1FF5">
              <w:t>13.05.2019</w:t>
            </w:r>
          </w:p>
        </w:tc>
      </w:tr>
      <w:tr w:rsidR="00A15644" w:rsidRPr="008B4435" w:rsidTr="00F93A11">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A15644" w:rsidRPr="008B4435" w:rsidRDefault="00A15644" w:rsidP="008B4435">
            <w:pPr>
              <w:pStyle w:val="GOSTTablenorm"/>
            </w:pPr>
          </w:p>
        </w:tc>
        <w:tc>
          <w:tcPr>
            <w:tcW w:w="1246" w:type="pct"/>
          </w:tcPr>
          <w:p w:rsidR="00A15644" w:rsidRPr="008B4435" w:rsidRDefault="00A15644" w:rsidP="008B4435">
            <w:pPr>
              <w:pStyle w:val="GOSTTablenorm"/>
            </w:pPr>
          </w:p>
        </w:tc>
        <w:tc>
          <w:tcPr>
            <w:tcW w:w="1202" w:type="pct"/>
          </w:tcPr>
          <w:p w:rsidR="00A15644" w:rsidRPr="008B4435" w:rsidRDefault="00A15644" w:rsidP="008B4435">
            <w:pPr>
              <w:pStyle w:val="GOSTTablenorm"/>
            </w:pPr>
          </w:p>
        </w:tc>
        <w:tc>
          <w:tcPr>
            <w:tcW w:w="706" w:type="pct"/>
          </w:tcPr>
          <w:p w:rsidR="00A15644" w:rsidRPr="008B4435" w:rsidRDefault="00A15644" w:rsidP="008B4435">
            <w:pPr>
              <w:pStyle w:val="GOSTTablenorm"/>
            </w:pPr>
          </w:p>
        </w:tc>
        <w:tc>
          <w:tcPr>
            <w:tcW w:w="796" w:type="pct"/>
          </w:tcPr>
          <w:p w:rsidR="00A15644" w:rsidRPr="008B4435" w:rsidRDefault="00A15644" w:rsidP="008B4435">
            <w:pPr>
              <w:pStyle w:val="GOSTTablenorm"/>
            </w:pPr>
          </w:p>
        </w:tc>
      </w:tr>
      <w:tr w:rsidR="00A15644" w:rsidRPr="008B4435" w:rsidTr="00F93A11">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A15644" w:rsidRPr="008B4435" w:rsidRDefault="00A15644" w:rsidP="008B4435">
            <w:pPr>
              <w:pStyle w:val="GOSTTablenorm"/>
            </w:pPr>
          </w:p>
        </w:tc>
        <w:tc>
          <w:tcPr>
            <w:tcW w:w="1246" w:type="pct"/>
          </w:tcPr>
          <w:p w:rsidR="00A15644" w:rsidRPr="008B4435" w:rsidRDefault="00A15644" w:rsidP="008B4435">
            <w:pPr>
              <w:pStyle w:val="GOSTTablenorm"/>
            </w:pPr>
          </w:p>
        </w:tc>
        <w:tc>
          <w:tcPr>
            <w:tcW w:w="1202" w:type="pct"/>
          </w:tcPr>
          <w:p w:rsidR="00A15644" w:rsidRPr="008B4435" w:rsidRDefault="00A15644" w:rsidP="008B4435">
            <w:pPr>
              <w:pStyle w:val="GOSTTablenorm"/>
            </w:pPr>
          </w:p>
        </w:tc>
        <w:tc>
          <w:tcPr>
            <w:tcW w:w="706" w:type="pct"/>
          </w:tcPr>
          <w:p w:rsidR="00A15644" w:rsidRPr="008B4435" w:rsidRDefault="00A15644" w:rsidP="008B4435">
            <w:pPr>
              <w:pStyle w:val="GOSTTablenorm"/>
            </w:pPr>
          </w:p>
        </w:tc>
        <w:tc>
          <w:tcPr>
            <w:tcW w:w="796" w:type="pct"/>
          </w:tcPr>
          <w:p w:rsidR="00A15644" w:rsidRPr="008B4435" w:rsidRDefault="00A15644" w:rsidP="008B4435">
            <w:pPr>
              <w:pStyle w:val="GOSTTablenorm"/>
            </w:pPr>
          </w:p>
        </w:tc>
      </w:tr>
      <w:tr w:rsidR="00A15644" w:rsidRPr="008B4435" w:rsidTr="00F93A11">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A15644" w:rsidRPr="008B4435" w:rsidRDefault="00A15644" w:rsidP="008B4435">
            <w:pPr>
              <w:pStyle w:val="GOSTTablenorm"/>
            </w:pPr>
          </w:p>
        </w:tc>
        <w:tc>
          <w:tcPr>
            <w:tcW w:w="1246" w:type="pct"/>
          </w:tcPr>
          <w:p w:rsidR="00A15644" w:rsidRPr="008B4435" w:rsidRDefault="00A15644" w:rsidP="008B4435">
            <w:pPr>
              <w:pStyle w:val="GOSTTablenorm"/>
            </w:pPr>
          </w:p>
        </w:tc>
        <w:tc>
          <w:tcPr>
            <w:tcW w:w="1202" w:type="pct"/>
          </w:tcPr>
          <w:p w:rsidR="00A15644" w:rsidRPr="008B4435" w:rsidRDefault="00A15644" w:rsidP="008B4435">
            <w:pPr>
              <w:pStyle w:val="GOSTTablenorm"/>
            </w:pPr>
          </w:p>
        </w:tc>
        <w:tc>
          <w:tcPr>
            <w:tcW w:w="706" w:type="pct"/>
          </w:tcPr>
          <w:p w:rsidR="00A15644" w:rsidRPr="008B4435" w:rsidRDefault="00A15644" w:rsidP="008B4435">
            <w:pPr>
              <w:pStyle w:val="GOSTTablenorm"/>
            </w:pPr>
          </w:p>
        </w:tc>
        <w:tc>
          <w:tcPr>
            <w:tcW w:w="796" w:type="pct"/>
          </w:tcPr>
          <w:p w:rsidR="00A15644" w:rsidRPr="008B4435" w:rsidRDefault="00A15644" w:rsidP="008B4435">
            <w:pPr>
              <w:pStyle w:val="GOSTTablenorm"/>
            </w:pPr>
          </w:p>
        </w:tc>
      </w:tr>
      <w:tr w:rsidR="00446DB7" w:rsidRPr="008B4435" w:rsidTr="00F93A11">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446DB7" w:rsidRPr="008B4435" w:rsidRDefault="00446DB7" w:rsidP="008B4435">
            <w:pPr>
              <w:pStyle w:val="GOSTTablenorm"/>
            </w:pPr>
          </w:p>
        </w:tc>
        <w:tc>
          <w:tcPr>
            <w:tcW w:w="1246" w:type="pct"/>
          </w:tcPr>
          <w:p w:rsidR="00446DB7" w:rsidRPr="008B4435" w:rsidRDefault="00446DB7" w:rsidP="008B4435">
            <w:pPr>
              <w:pStyle w:val="GOSTTablenorm"/>
            </w:pPr>
          </w:p>
        </w:tc>
        <w:tc>
          <w:tcPr>
            <w:tcW w:w="1202" w:type="pct"/>
          </w:tcPr>
          <w:p w:rsidR="00446DB7" w:rsidRPr="008B4435" w:rsidRDefault="00446DB7" w:rsidP="008B4435">
            <w:pPr>
              <w:pStyle w:val="GOSTTablenorm"/>
            </w:pPr>
          </w:p>
        </w:tc>
        <w:tc>
          <w:tcPr>
            <w:tcW w:w="706" w:type="pct"/>
          </w:tcPr>
          <w:p w:rsidR="00446DB7" w:rsidRPr="008B4435" w:rsidRDefault="00446DB7" w:rsidP="008B4435">
            <w:pPr>
              <w:pStyle w:val="GOSTTablenorm"/>
            </w:pPr>
          </w:p>
        </w:tc>
        <w:tc>
          <w:tcPr>
            <w:tcW w:w="796" w:type="pct"/>
          </w:tcPr>
          <w:p w:rsidR="00446DB7" w:rsidRPr="008B4435" w:rsidRDefault="00446DB7" w:rsidP="008B4435">
            <w:pPr>
              <w:pStyle w:val="GOSTTablenorm"/>
            </w:pPr>
          </w:p>
        </w:tc>
      </w:tr>
      <w:tr w:rsidR="00446DB7" w:rsidRPr="008B4435" w:rsidTr="00F93A11">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446DB7" w:rsidRPr="008B4435" w:rsidRDefault="00446DB7" w:rsidP="008B4435">
            <w:pPr>
              <w:pStyle w:val="GOSTTablenorm"/>
            </w:pPr>
          </w:p>
        </w:tc>
        <w:tc>
          <w:tcPr>
            <w:tcW w:w="1246" w:type="pct"/>
          </w:tcPr>
          <w:p w:rsidR="00446DB7" w:rsidRPr="008B4435" w:rsidRDefault="00446DB7" w:rsidP="008B4435">
            <w:pPr>
              <w:pStyle w:val="GOSTTablenorm"/>
            </w:pPr>
          </w:p>
        </w:tc>
        <w:tc>
          <w:tcPr>
            <w:tcW w:w="1202" w:type="pct"/>
          </w:tcPr>
          <w:p w:rsidR="00446DB7" w:rsidRPr="008B4435" w:rsidRDefault="00446DB7" w:rsidP="008B4435">
            <w:pPr>
              <w:pStyle w:val="GOSTTablenorm"/>
            </w:pPr>
          </w:p>
        </w:tc>
        <w:tc>
          <w:tcPr>
            <w:tcW w:w="706" w:type="pct"/>
          </w:tcPr>
          <w:p w:rsidR="00446DB7" w:rsidRPr="008B4435" w:rsidRDefault="00446DB7" w:rsidP="008B4435">
            <w:pPr>
              <w:pStyle w:val="GOSTTablenorm"/>
            </w:pPr>
          </w:p>
        </w:tc>
        <w:tc>
          <w:tcPr>
            <w:tcW w:w="796" w:type="pct"/>
          </w:tcPr>
          <w:p w:rsidR="00446DB7" w:rsidRPr="008B4435" w:rsidRDefault="00446DB7" w:rsidP="008B4435">
            <w:pPr>
              <w:pStyle w:val="GOSTTablenorm"/>
            </w:pPr>
          </w:p>
        </w:tc>
      </w:tr>
      <w:tr w:rsidR="00446DB7" w:rsidRPr="008B4435" w:rsidTr="00F93A11">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446DB7" w:rsidRPr="008B4435" w:rsidRDefault="00446DB7" w:rsidP="008B4435">
            <w:pPr>
              <w:pStyle w:val="GOSTTablenorm"/>
            </w:pPr>
          </w:p>
        </w:tc>
        <w:tc>
          <w:tcPr>
            <w:tcW w:w="1246" w:type="pct"/>
          </w:tcPr>
          <w:p w:rsidR="00446DB7" w:rsidRPr="008B4435" w:rsidRDefault="00446DB7" w:rsidP="008B4435">
            <w:pPr>
              <w:pStyle w:val="GOSTTablenorm"/>
            </w:pPr>
          </w:p>
        </w:tc>
        <w:tc>
          <w:tcPr>
            <w:tcW w:w="1202" w:type="pct"/>
          </w:tcPr>
          <w:p w:rsidR="00446DB7" w:rsidRPr="008B4435" w:rsidRDefault="00446DB7" w:rsidP="008B4435">
            <w:pPr>
              <w:pStyle w:val="GOSTTablenorm"/>
            </w:pPr>
          </w:p>
        </w:tc>
        <w:tc>
          <w:tcPr>
            <w:tcW w:w="706" w:type="pct"/>
          </w:tcPr>
          <w:p w:rsidR="00446DB7" w:rsidRPr="008B4435" w:rsidRDefault="00446DB7" w:rsidP="008B4435">
            <w:pPr>
              <w:pStyle w:val="GOSTTablenorm"/>
            </w:pPr>
          </w:p>
        </w:tc>
        <w:tc>
          <w:tcPr>
            <w:tcW w:w="796" w:type="pct"/>
          </w:tcPr>
          <w:p w:rsidR="00446DB7" w:rsidRPr="008B4435" w:rsidRDefault="00446DB7" w:rsidP="008B4435">
            <w:pPr>
              <w:pStyle w:val="GOSTTablenorm"/>
            </w:pPr>
          </w:p>
        </w:tc>
      </w:tr>
      <w:tr w:rsidR="00446DB7" w:rsidRPr="008B4435" w:rsidTr="00F93A11">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446DB7" w:rsidRPr="008B4435" w:rsidRDefault="00446DB7" w:rsidP="008B4435">
            <w:pPr>
              <w:pStyle w:val="GOSTTablenorm"/>
            </w:pPr>
          </w:p>
        </w:tc>
        <w:tc>
          <w:tcPr>
            <w:tcW w:w="1246" w:type="pct"/>
          </w:tcPr>
          <w:p w:rsidR="00446DB7" w:rsidRPr="008B4435" w:rsidRDefault="00446DB7" w:rsidP="008B4435">
            <w:pPr>
              <w:pStyle w:val="GOSTTablenorm"/>
            </w:pPr>
          </w:p>
        </w:tc>
        <w:tc>
          <w:tcPr>
            <w:tcW w:w="1202" w:type="pct"/>
          </w:tcPr>
          <w:p w:rsidR="00446DB7" w:rsidRPr="008B4435" w:rsidRDefault="00446DB7" w:rsidP="008B4435">
            <w:pPr>
              <w:pStyle w:val="GOSTTablenorm"/>
            </w:pPr>
          </w:p>
        </w:tc>
        <w:tc>
          <w:tcPr>
            <w:tcW w:w="706" w:type="pct"/>
          </w:tcPr>
          <w:p w:rsidR="00446DB7" w:rsidRPr="008B4435" w:rsidRDefault="00446DB7" w:rsidP="008B4435">
            <w:pPr>
              <w:pStyle w:val="GOSTTablenorm"/>
            </w:pPr>
          </w:p>
        </w:tc>
        <w:tc>
          <w:tcPr>
            <w:tcW w:w="796" w:type="pct"/>
          </w:tcPr>
          <w:p w:rsidR="00446DB7" w:rsidRPr="008B4435" w:rsidRDefault="00446DB7" w:rsidP="008B4435">
            <w:pPr>
              <w:pStyle w:val="GOSTTablenorm"/>
            </w:pPr>
          </w:p>
        </w:tc>
      </w:tr>
      <w:tr w:rsidR="00446DB7" w:rsidRPr="008B4435" w:rsidTr="00F93A11">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446DB7" w:rsidRPr="008B4435" w:rsidRDefault="00446DB7" w:rsidP="008B4435">
            <w:pPr>
              <w:pStyle w:val="GOSTTablenorm"/>
            </w:pPr>
          </w:p>
        </w:tc>
        <w:tc>
          <w:tcPr>
            <w:tcW w:w="1246" w:type="pct"/>
          </w:tcPr>
          <w:p w:rsidR="00446DB7" w:rsidRPr="008B4435" w:rsidRDefault="00446DB7" w:rsidP="008B4435">
            <w:pPr>
              <w:pStyle w:val="GOSTTablenorm"/>
            </w:pPr>
          </w:p>
        </w:tc>
        <w:tc>
          <w:tcPr>
            <w:tcW w:w="1202" w:type="pct"/>
          </w:tcPr>
          <w:p w:rsidR="00446DB7" w:rsidRPr="008B4435" w:rsidRDefault="00446DB7" w:rsidP="008B4435">
            <w:pPr>
              <w:pStyle w:val="GOSTTablenorm"/>
            </w:pPr>
          </w:p>
        </w:tc>
        <w:tc>
          <w:tcPr>
            <w:tcW w:w="706" w:type="pct"/>
          </w:tcPr>
          <w:p w:rsidR="00446DB7" w:rsidRPr="008B4435" w:rsidRDefault="00446DB7" w:rsidP="008B4435">
            <w:pPr>
              <w:pStyle w:val="GOSTTablenorm"/>
            </w:pPr>
          </w:p>
        </w:tc>
        <w:tc>
          <w:tcPr>
            <w:tcW w:w="796" w:type="pct"/>
          </w:tcPr>
          <w:p w:rsidR="00446DB7" w:rsidRPr="008B4435" w:rsidRDefault="00446DB7" w:rsidP="008B4435">
            <w:pPr>
              <w:pStyle w:val="GOSTTablenorm"/>
            </w:pPr>
          </w:p>
        </w:tc>
      </w:tr>
      <w:tr w:rsidR="00446DB7" w:rsidRPr="008B4435" w:rsidTr="00F93A11">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446DB7" w:rsidRPr="008B4435" w:rsidRDefault="00446DB7" w:rsidP="008B4435">
            <w:pPr>
              <w:pStyle w:val="GOSTTablenorm"/>
            </w:pPr>
          </w:p>
        </w:tc>
        <w:tc>
          <w:tcPr>
            <w:tcW w:w="1246" w:type="pct"/>
          </w:tcPr>
          <w:p w:rsidR="00446DB7" w:rsidRPr="008B4435" w:rsidRDefault="00446DB7" w:rsidP="008B4435">
            <w:pPr>
              <w:pStyle w:val="GOSTTablenorm"/>
            </w:pPr>
          </w:p>
        </w:tc>
        <w:tc>
          <w:tcPr>
            <w:tcW w:w="1202" w:type="pct"/>
          </w:tcPr>
          <w:p w:rsidR="00446DB7" w:rsidRPr="008B4435" w:rsidRDefault="00446DB7" w:rsidP="008B4435">
            <w:pPr>
              <w:pStyle w:val="GOSTTablenorm"/>
            </w:pPr>
          </w:p>
        </w:tc>
        <w:tc>
          <w:tcPr>
            <w:tcW w:w="706" w:type="pct"/>
          </w:tcPr>
          <w:p w:rsidR="00446DB7" w:rsidRPr="008B4435" w:rsidRDefault="00446DB7" w:rsidP="008B4435">
            <w:pPr>
              <w:pStyle w:val="GOSTTablenorm"/>
            </w:pPr>
          </w:p>
        </w:tc>
        <w:tc>
          <w:tcPr>
            <w:tcW w:w="796" w:type="pct"/>
          </w:tcPr>
          <w:p w:rsidR="00446DB7" w:rsidRPr="008B4435" w:rsidRDefault="00446DB7" w:rsidP="008B4435">
            <w:pPr>
              <w:pStyle w:val="GOSTTablenorm"/>
            </w:pPr>
          </w:p>
        </w:tc>
      </w:tr>
    </w:tbl>
    <w:p w:rsidR="008B3D18" w:rsidRPr="008B3D18" w:rsidRDefault="008B3D18" w:rsidP="00C71AA3">
      <w:pPr>
        <w:pStyle w:val="GOSTNormal"/>
      </w:pPr>
      <w:r w:rsidRPr="008B3D18">
        <w:br w:type="page"/>
      </w:r>
    </w:p>
    <w:p w:rsidR="008506DD" w:rsidRDefault="008506DD" w:rsidP="008506DD">
      <w:pPr>
        <w:pStyle w:val="GOSTSign"/>
      </w:pPr>
      <w:r>
        <w:lastRenderedPageBreak/>
        <w:t>СОГЛАСОВАНО</w:t>
      </w:r>
    </w:p>
    <w:tbl>
      <w:tblPr>
        <w:tblStyle w:val="GOSTTable"/>
        <w:tblW w:w="4928" w:type="pct"/>
        <w:tblLook w:val="01E0" w:firstRow="1" w:lastRow="1" w:firstColumn="1" w:lastColumn="1" w:noHBand="0" w:noVBand="0"/>
      </w:tblPr>
      <w:tblGrid>
        <w:gridCol w:w="2081"/>
        <w:gridCol w:w="2450"/>
        <w:gridCol w:w="2442"/>
        <w:gridCol w:w="1494"/>
        <w:gridCol w:w="1087"/>
      </w:tblGrid>
      <w:tr w:rsidR="008506DD" w:rsidRPr="00B5335F" w:rsidTr="00FE0419">
        <w:trPr>
          <w:cnfStyle w:val="100000000000" w:firstRow="1" w:lastRow="0" w:firstColumn="0" w:lastColumn="0" w:oddVBand="0" w:evenVBand="0" w:oddHBand="0" w:evenHBand="0" w:firstRowFirstColumn="0" w:firstRowLastColumn="0" w:lastRowFirstColumn="0" w:lastRowLastColumn="0"/>
        </w:trPr>
        <w:tc>
          <w:tcPr>
            <w:tcW w:w="1089" w:type="pct"/>
          </w:tcPr>
          <w:p w:rsidR="008506DD" w:rsidRPr="00B5335F" w:rsidRDefault="008506DD" w:rsidP="00FE0419">
            <w:pPr>
              <w:pStyle w:val="GOSTTableHead"/>
            </w:pPr>
            <w:r w:rsidRPr="00B5335F">
              <w:t>Наименование организации, предприятия</w:t>
            </w:r>
          </w:p>
        </w:tc>
        <w:tc>
          <w:tcPr>
            <w:tcW w:w="1282" w:type="pct"/>
          </w:tcPr>
          <w:p w:rsidR="008506DD" w:rsidRPr="00B5335F" w:rsidRDefault="008506DD" w:rsidP="00FE0419">
            <w:pPr>
              <w:pStyle w:val="GOSTTableHead"/>
            </w:pPr>
            <w:r w:rsidRPr="00B5335F">
              <w:t>Должность исполнителя</w:t>
            </w:r>
          </w:p>
        </w:tc>
        <w:tc>
          <w:tcPr>
            <w:tcW w:w="1278" w:type="pct"/>
          </w:tcPr>
          <w:p w:rsidR="008506DD" w:rsidRPr="00B5335F" w:rsidRDefault="008506DD" w:rsidP="00FE0419">
            <w:pPr>
              <w:pStyle w:val="GOSTTableHead"/>
            </w:pPr>
            <w:r w:rsidRPr="00B5335F">
              <w:t>Фамилия, имя, отчество</w:t>
            </w:r>
          </w:p>
        </w:tc>
        <w:tc>
          <w:tcPr>
            <w:tcW w:w="782" w:type="pct"/>
          </w:tcPr>
          <w:p w:rsidR="008506DD" w:rsidRPr="00B5335F" w:rsidRDefault="008506DD" w:rsidP="00FE0419">
            <w:pPr>
              <w:pStyle w:val="GOSTTableHead"/>
            </w:pPr>
            <w:r w:rsidRPr="00B5335F">
              <w:t>Подпись</w:t>
            </w:r>
          </w:p>
        </w:tc>
        <w:tc>
          <w:tcPr>
            <w:tcW w:w="569" w:type="pct"/>
          </w:tcPr>
          <w:p w:rsidR="008506DD" w:rsidRPr="00B5335F" w:rsidRDefault="008506DD" w:rsidP="00FE0419">
            <w:pPr>
              <w:pStyle w:val="GOSTTableHead"/>
            </w:pPr>
            <w:r w:rsidRPr="00B5335F">
              <w:t>Дата</w:t>
            </w:r>
          </w:p>
        </w:tc>
      </w:tr>
      <w:tr w:rsidR="008506DD" w:rsidRPr="00B5335F" w:rsidTr="00FE0419">
        <w:trPr>
          <w:cnfStyle w:val="000000100000" w:firstRow="0" w:lastRow="0" w:firstColumn="0" w:lastColumn="0" w:oddVBand="0" w:evenVBand="0" w:oddHBand="1" w:evenHBand="0" w:firstRowFirstColumn="0" w:firstRowLastColumn="0" w:lastRowFirstColumn="0" w:lastRowLastColumn="0"/>
        </w:trPr>
        <w:tc>
          <w:tcPr>
            <w:tcW w:w="1089" w:type="pct"/>
          </w:tcPr>
          <w:p w:rsidR="008506DD" w:rsidRPr="00B5335F" w:rsidRDefault="008506DD" w:rsidP="00FE0419">
            <w:pPr>
              <w:pStyle w:val="GOSTTablenorm"/>
            </w:pPr>
          </w:p>
        </w:tc>
        <w:tc>
          <w:tcPr>
            <w:tcW w:w="1282" w:type="pct"/>
          </w:tcPr>
          <w:p w:rsidR="008506DD" w:rsidRPr="00B5335F" w:rsidRDefault="008506DD" w:rsidP="00FE0419">
            <w:pPr>
              <w:pStyle w:val="GOSTTablenorm"/>
            </w:pPr>
          </w:p>
        </w:tc>
        <w:tc>
          <w:tcPr>
            <w:tcW w:w="1278" w:type="pct"/>
          </w:tcPr>
          <w:p w:rsidR="008506DD" w:rsidRPr="00B5335F" w:rsidRDefault="008506DD" w:rsidP="00FE0419">
            <w:pPr>
              <w:pStyle w:val="GOSTTablenorm"/>
            </w:pPr>
          </w:p>
        </w:tc>
        <w:tc>
          <w:tcPr>
            <w:tcW w:w="782" w:type="pct"/>
          </w:tcPr>
          <w:p w:rsidR="008506DD" w:rsidRPr="00B5335F" w:rsidRDefault="008506DD" w:rsidP="00FE0419">
            <w:pPr>
              <w:pStyle w:val="GOSTTablenorm"/>
            </w:pPr>
          </w:p>
        </w:tc>
        <w:tc>
          <w:tcPr>
            <w:tcW w:w="569" w:type="pct"/>
          </w:tcPr>
          <w:p w:rsidR="008506DD" w:rsidRPr="00B5335F" w:rsidRDefault="008506DD" w:rsidP="00FE0419">
            <w:pPr>
              <w:pStyle w:val="GOSTTablenorm"/>
            </w:pPr>
          </w:p>
        </w:tc>
      </w:tr>
      <w:tr w:rsidR="008506DD" w:rsidRPr="00B5335F" w:rsidTr="00FE0419">
        <w:trPr>
          <w:cnfStyle w:val="000000010000" w:firstRow="0" w:lastRow="0" w:firstColumn="0" w:lastColumn="0" w:oddVBand="0" w:evenVBand="0" w:oddHBand="0" w:evenHBand="1" w:firstRowFirstColumn="0" w:firstRowLastColumn="0" w:lastRowFirstColumn="0" w:lastRowLastColumn="0"/>
        </w:trPr>
        <w:tc>
          <w:tcPr>
            <w:tcW w:w="1089" w:type="pct"/>
          </w:tcPr>
          <w:p w:rsidR="008506DD" w:rsidRPr="00B5335F" w:rsidRDefault="008506DD" w:rsidP="00FE0419">
            <w:pPr>
              <w:pStyle w:val="GOSTTablenorm"/>
            </w:pPr>
          </w:p>
        </w:tc>
        <w:tc>
          <w:tcPr>
            <w:tcW w:w="1282" w:type="pct"/>
          </w:tcPr>
          <w:p w:rsidR="008506DD" w:rsidRPr="00B5335F" w:rsidRDefault="008506DD" w:rsidP="00FE0419">
            <w:pPr>
              <w:pStyle w:val="GOSTTablenorm"/>
            </w:pPr>
          </w:p>
        </w:tc>
        <w:tc>
          <w:tcPr>
            <w:tcW w:w="1278" w:type="pct"/>
          </w:tcPr>
          <w:p w:rsidR="008506DD" w:rsidRPr="00B5335F" w:rsidRDefault="008506DD" w:rsidP="00FE0419">
            <w:pPr>
              <w:pStyle w:val="GOSTTablenorm"/>
            </w:pPr>
          </w:p>
        </w:tc>
        <w:tc>
          <w:tcPr>
            <w:tcW w:w="782" w:type="pct"/>
          </w:tcPr>
          <w:p w:rsidR="008506DD" w:rsidRPr="00B5335F" w:rsidRDefault="008506DD" w:rsidP="00FE0419">
            <w:pPr>
              <w:pStyle w:val="GOSTTablenorm"/>
            </w:pPr>
          </w:p>
        </w:tc>
        <w:tc>
          <w:tcPr>
            <w:tcW w:w="569" w:type="pct"/>
          </w:tcPr>
          <w:p w:rsidR="008506DD" w:rsidRPr="00B5335F" w:rsidRDefault="008506DD" w:rsidP="00FE0419">
            <w:pPr>
              <w:pStyle w:val="GOSTTablenorm"/>
            </w:pPr>
          </w:p>
        </w:tc>
      </w:tr>
      <w:tr w:rsidR="008506DD" w:rsidRPr="00B5335F" w:rsidTr="00FE0419">
        <w:trPr>
          <w:cnfStyle w:val="000000100000" w:firstRow="0" w:lastRow="0" w:firstColumn="0" w:lastColumn="0" w:oddVBand="0" w:evenVBand="0" w:oddHBand="1" w:evenHBand="0" w:firstRowFirstColumn="0" w:firstRowLastColumn="0" w:lastRowFirstColumn="0" w:lastRowLastColumn="0"/>
        </w:trPr>
        <w:tc>
          <w:tcPr>
            <w:tcW w:w="1089" w:type="pct"/>
          </w:tcPr>
          <w:p w:rsidR="008506DD" w:rsidRPr="00B5335F" w:rsidRDefault="008506DD" w:rsidP="00FE0419">
            <w:pPr>
              <w:pStyle w:val="GOSTTablenorm"/>
            </w:pPr>
          </w:p>
        </w:tc>
        <w:tc>
          <w:tcPr>
            <w:tcW w:w="1282" w:type="pct"/>
          </w:tcPr>
          <w:p w:rsidR="008506DD" w:rsidRPr="00B5335F" w:rsidRDefault="008506DD" w:rsidP="00FE0419">
            <w:pPr>
              <w:pStyle w:val="GOSTTablenorm"/>
            </w:pPr>
          </w:p>
        </w:tc>
        <w:tc>
          <w:tcPr>
            <w:tcW w:w="1278" w:type="pct"/>
          </w:tcPr>
          <w:p w:rsidR="008506DD" w:rsidRPr="00B5335F" w:rsidRDefault="008506DD" w:rsidP="00FE0419">
            <w:pPr>
              <w:pStyle w:val="GOSTTablenorm"/>
            </w:pPr>
          </w:p>
        </w:tc>
        <w:tc>
          <w:tcPr>
            <w:tcW w:w="782" w:type="pct"/>
          </w:tcPr>
          <w:p w:rsidR="008506DD" w:rsidRPr="00B5335F" w:rsidRDefault="008506DD" w:rsidP="00FE0419">
            <w:pPr>
              <w:pStyle w:val="GOSTTablenorm"/>
            </w:pPr>
          </w:p>
        </w:tc>
        <w:tc>
          <w:tcPr>
            <w:tcW w:w="569" w:type="pct"/>
          </w:tcPr>
          <w:p w:rsidR="008506DD" w:rsidRPr="00B5335F" w:rsidRDefault="008506DD" w:rsidP="00FE0419">
            <w:pPr>
              <w:pStyle w:val="GOSTTablenorm"/>
            </w:pPr>
          </w:p>
        </w:tc>
      </w:tr>
      <w:tr w:rsidR="008506DD" w:rsidRPr="00B5335F" w:rsidTr="00FE0419">
        <w:trPr>
          <w:cnfStyle w:val="000000010000" w:firstRow="0" w:lastRow="0" w:firstColumn="0" w:lastColumn="0" w:oddVBand="0" w:evenVBand="0" w:oddHBand="0" w:evenHBand="1" w:firstRowFirstColumn="0" w:firstRowLastColumn="0" w:lastRowFirstColumn="0" w:lastRowLastColumn="0"/>
        </w:trPr>
        <w:tc>
          <w:tcPr>
            <w:tcW w:w="1089" w:type="pct"/>
          </w:tcPr>
          <w:p w:rsidR="008506DD" w:rsidRPr="00B5335F" w:rsidRDefault="008506DD" w:rsidP="00FE0419">
            <w:pPr>
              <w:pStyle w:val="GOSTTablenorm"/>
            </w:pPr>
          </w:p>
        </w:tc>
        <w:tc>
          <w:tcPr>
            <w:tcW w:w="1282" w:type="pct"/>
          </w:tcPr>
          <w:p w:rsidR="008506DD" w:rsidRPr="00B5335F" w:rsidRDefault="008506DD" w:rsidP="00FE0419">
            <w:pPr>
              <w:pStyle w:val="GOSTTablenorm"/>
            </w:pPr>
          </w:p>
        </w:tc>
        <w:tc>
          <w:tcPr>
            <w:tcW w:w="1278" w:type="pct"/>
          </w:tcPr>
          <w:p w:rsidR="008506DD" w:rsidRPr="00B5335F" w:rsidRDefault="008506DD" w:rsidP="00FE0419">
            <w:pPr>
              <w:pStyle w:val="GOSTTablenorm"/>
            </w:pPr>
          </w:p>
        </w:tc>
        <w:tc>
          <w:tcPr>
            <w:tcW w:w="782" w:type="pct"/>
          </w:tcPr>
          <w:p w:rsidR="008506DD" w:rsidRPr="00B5335F" w:rsidRDefault="008506DD" w:rsidP="00FE0419">
            <w:pPr>
              <w:pStyle w:val="GOSTTablenorm"/>
            </w:pPr>
          </w:p>
        </w:tc>
        <w:tc>
          <w:tcPr>
            <w:tcW w:w="569" w:type="pct"/>
          </w:tcPr>
          <w:p w:rsidR="008506DD" w:rsidRPr="00B5335F" w:rsidRDefault="008506DD" w:rsidP="00FE0419">
            <w:pPr>
              <w:pStyle w:val="GOSTTablenorm"/>
            </w:pPr>
          </w:p>
        </w:tc>
      </w:tr>
      <w:tr w:rsidR="008506DD" w:rsidRPr="00B5335F" w:rsidTr="00FE0419">
        <w:trPr>
          <w:cnfStyle w:val="000000100000" w:firstRow="0" w:lastRow="0" w:firstColumn="0" w:lastColumn="0" w:oddVBand="0" w:evenVBand="0" w:oddHBand="1" w:evenHBand="0" w:firstRowFirstColumn="0" w:firstRowLastColumn="0" w:lastRowFirstColumn="0" w:lastRowLastColumn="0"/>
        </w:trPr>
        <w:tc>
          <w:tcPr>
            <w:tcW w:w="1089" w:type="pct"/>
          </w:tcPr>
          <w:p w:rsidR="008506DD" w:rsidRPr="00B5335F" w:rsidRDefault="008506DD" w:rsidP="00FE0419">
            <w:pPr>
              <w:pStyle w:val="GOSTTablenorm"/>
            </w:pPr>
          </w:p>
        </w:tc>
        <w:tc>
          <w:tcPr>
            <w:tcW w:w="1282" w:type="pct"/>
          </w:tcPr>
          <w:p w:rsidR="008506DD" w:rsidRPr="00B5335F" w:rsidRDefault="008506DD" w:rsidP="00FE0419">
            <w:pPr>
              <w:pStyle w:val="GOSTTablenorm"/>
            </w:pPr>
          </w:p>
        </w:tc>
        <w:tc>
          <w:tcPr>
            <w:tcW w:w="1278" w:type="pct"/>
          </w:tcPr>
          <w:p w:rsidR="008506DD" w:rsidRPr="00B5335F" w:rsidRDefault="008506DD" w:rsidP="00FE0419">
            <w:pPr>
              <w:pStyle w:val="GOSTTablenorm"/>
            </w:pPr>
          </w:p>
        </w:tc>
        <w:tc>
          <w:tcPr>
            <w:tcW w:w="782" w:type="pct"/>
          </w:tcPr>
          <w:p w:rsidR="008506DD" w:rsidRPr="00B5335F" w:rsidRDefault="008506DD" w:rsidP="00FE0419">
            <w:pPr>
              <w:pStyle w:val="GOSTTablenorm"/>
            </w:pPr>
          </w:p>
        </w:tc>
        <w:tc>
          <w:tcPr>
            <w:tcW w:w="569" w:type="pct"/>
          </w:tcPr>
          <w:p w:rsidR="008506DD" w:rsidRPr="00B5335F" w:rsidRDefault="008506DD" w:rsidP="00FE0419">
            <w:pPr>
              <w:pStyle w:val="GOSTTablenorm"/>
            </w:pPr>
          </w:p>
        </w:tc>
      </w:tr>
      <w:tr w:rsidR="008506DD" w:rsidRPr="00B5335F" w:rsidTr="00FE0419">
        <w:trPr>
          <w:cnfStyle w:val="000000010000" w:firstRow="0" w:lastRow="0" w:firstColumn="0" w:lastColumn="0" w:oddVBand="0" w:evenVBand="0" w:oddHBand="0" w:evenHBand="1" w:firstRowFirstColumn="0" w:firstRowLastColumn="0" w:lastRowFirstColumn="0" w:lastRowLastColumn="0"/>
        </w:trPr>
        <w:tc>
          <w:tcPr>
            <w:tcW w:w="1089" w:type="pct"/>
          </w:tcPr>
          <w:p w:rsidR="008506DD" w:rsidRPr="00B5335F" w:rsidRDefault="008506DD" w:rsidP="00FE0419">
            <w:pPr>
              <w:pStyle w:val="GOSTTablenorm"/>
            </w:pPr>
          </w:p>
        </w:tc>
        <w:tc>
          <w:tcPr>
            <w:tcW w:w="1282" w:type="pct"/>
          </w:tcPr>
          <w:p w:rsidR="008506DD" w:rsidRPr="00B5335F" w:rsidRDefault="008506DD" w:rsidP="00FE0419">
            <w:pPr>
              <w:pStyle w:val="GOSTTablenorm"/>
            </w:pPr>
          </w:p>
        </w:tc>
        <w:tc>
          <w:tcPr>
            <w:tcW w:w="1278" w:type="pct"/>
          </w:tcPr>
          <w:p w:rsidR="008506DD" w:rsidRPr="00B5335F" w:rsidRDefault="008506DD" w:rsidP="00FE0419">
            <w:pPr>
              <w:pStyle w:val="GOSTTablenorm"/>
            </w:pPr>
          </w:p>
        </w:tc>
        <w:tc>
          <w:tcPr>
            <w:tcW w:w="782" w:type="pct"/>
          </w:tcPr>
          <w:p w:rsidR="008506DD" w:rsidRPr="00B5335F" w:rsidRDefault="008506DD" w:rsidP="00FE0419">
            <w:pPr>
              <w:pStyle w:val="GOSTTablenorm"/>
            </w:pPr>
          </w:p>
        </w:tc>
        <w:tc>
          <w:tcPr>
            <w:tcW w:w="569" w:type="pct"/>
          </w:tcPr>
          <w:p w:rsidR="008506DD" w:rsidRPr="00B5335F" w:rsidRDefault="008506DD" w:rsidP="00FE0419">
            <w:pPr>
              <w:pStyle w:val="GOSTTablenorm"/>
            </w:pPr>
          </w:p>
        </w:tc>
      </w:tr>
      <w:tr w:rsidR="008506DD" w:rsidRPr="00B5335F" w:rsidTr="00FE0419">
        <w:trPr>
          <w:cnfStyle w:val="000000100000" w:firstRow="0" w:lastRow="0" w:firstColumn="0" w:lastColumn="0" w:oddVBand="0" w:evenVBand="0" w:oddHBand="1" w:evenHBand="0" w:firstRowFirstColumn="0" w:firstRowLastColumn="0" w:lastRowFirstColumn="0" w:lastRowLastColumn="0"/>
        </w:trPr>
        <w:tc>
          <w:tcPr>
            <w:tcW w:w="1089" w:type="pct"/>
          </w:tcPr>
          <w:p w:rsidR="008506DD" w:rsidRPr="00B5335F" w:rsidRDefault="008506DD" w:rsidP="00FE0419">
            <w:pPr>
              <w:pStyle w:val="GOSTTablenorm"/>
            </w:pPr>
          </w:p>
        </w:tc>
        <w:tc>
          <w:tcPr>
            <w:tcW w:w="1282" w:type="pct"/>
          </w:tcPr>
          <w:p w:rsidR="008506DD" w:rsidRPr="00B5335F" w:rsidRDefault="008506DD" w:rsidP="00FE0419">
            <w:pPr>
              <w:pStyle w:val="GOSTTablenorm"/>
            </w:pPr>
          </w:p>
        </w:tc>
        <w:tc>
          <w:tcPr>
            <w:tcW w:w="1278" w:type="pct"/>
          </w:tcPr>
          <w:p w:rsidR="008506DD" w:rsidRPr="00B5335F" w:rsidRDefault="008506DD" w:rsidP="00FE0419">
            <w:pPr>
              <w:pStyle w:val="GOSTTablenorm"/>
            </w:pPr>
          </w:p>
        </w:tc>
        <w:tc>
          <w:tcPr>
            <w:tcW w:w="782" w:type="pct"/>
          </w:tcPr>
          <w:p w:rsidR="008506DD" w:rsidRPr="00B5335F" w:rsidRDefault="008506DD" w:rsidP="00FE0419">
            <w:pPr>
              <w:pStyle w:val="GOSTTablenorm"/>
            </w:pPr>
          </w:p>
        </w:tc>
        <w:tc>
          <w:tcPr>
            <w:tcW w:w="569" w:type="pct"/>
          </w:tcPr>
          <w:p w:rsidR="008506DD" w:rsidRPr="00B5335F" w:rsidRDefault="008506DD" w:rsidP="00FE0419">
            <w:pPr>
              <w:pStyle w:val="GOSTTablenorm"/>
            </w:pPr>
          </w:p>
        </w:tc>
      </w:tr>
      <w:tr w:rsidR="008506DD" w:rsidRPr="00B5335F" w:rsidTr="00FE0419">
        <w:trPr>
          <w:cnfStyle w:val="000000010000" w:firstRow="0" w:lastRow="0" w:firstColumn="0" w:lastColumn="0" w:oddVBand="0" w:evenVBand="0" w:oddHBand="0" w:evenHBand="1" w:firstRowFirstColumn="0" w:firstRowLastColumn="0" w:lastRowFirstColumn="0" w:lastRowLastColumn="0"/>
        </w:trPr>
        <w:tc>
          <w:tcPr>
            <w:tcW w:w="1089" w:type="pct"/>
          </w:tcPr>
          <w:p w:rsidR="008506DD" w:rsidRPr="00B5335F" w:rsidRDefault="008506DD" w:rsidP="00FE0419">
            <w:pPr>
              <w:pStyle w:val="GOSTTablenorm"/>
            </w:pPr>
          </w:p>
        </w:tc>
        <w:tc>
          <w:tcPr>
            <w:tcW w:w="1282" w:type="pct"/>
          </w:tcPr>
          <w:p w:rsidR="008506DD" w:rsidRPr="00B5335F" w:rsidRDefault="008506DD" w:rsidP="00FE0419">
            <w:pPr>
              <w:pStyle w:val="GOSTTablenorm"/>
            </w:pPr>
          </w:p>
        </w:tc>
        <w:tc>
          <w:tcPr>
            <w:tcW w:w="1278" w:type="pct"/>
          </w:tcPr>
          <w:p w:rsidR="008506DD" w:rsidRPr="00B5335F" w:rsidRDefault="008506DD" w:rsidP="00FE0419">
            <w:pPr>
              <w:pStyle w:val="GOSTTablenorm"/>
            </w:pPr>
          </w:p>
        </w:tc>
        <w:tc>
          <w:tcPr>
            <w:tcW w:w="782" w:type="pct"/>
          </w:tcPr>
          <w:p w:rsidR="008506DD" w:rsidRPr="00B5335F" w:rsidRDefault="008506DD" w:rsidP="00FE0419">
            <w:pPr>
              <w:pStyle w:val="GOSTTablenorm"/>
            </w:pPr>
          </w:p>
        </w:tc>
        <w:tc>
          <w:tcPr>
            <w:tcW w:w="569" w:type="pct"/>
          </w:tcPr>
          <w:p w:rsidR="008506DD" w:rsidRPr="00B5335F" w:rsidRDefault="008506DD" w:rsidP="00FE0419">
            <w:pPr>
              <w:pStyle w:val="GOSTTablenorm"/>
            </w:pPr>
          </w:p>
        </w:tc>
      </w:tr>
      <w:tr w:rsidR="008506DD" w:rsidRPr="00B5335F" w:rsidTr="00FE0419">
        <w:trPr>
          <w:cnfStyle w:val="000000100000" w:firstRow="0" w:lastRow="0" w:firstColumn="0" w:lastColumn="0" w:oddVBand="0" w:evenVBand="0" w:oddHBand="1" w:evenHBand="0" w:firstRowFirstColumn="0" w:firstRowLastColumn="0" w:lastRowFirstColumn="0" w:lastRowLastColumn="0"/>
        </w:trPr>
        <w:tc>
          <w:tcPr>
            <w:tcW w:w="1089" w:type="pct"/>
          </w:tcPr>
          <w:p w:rsidR="008506DD" w:rsidRPr="00B5335F" w:rsidRDefault="008506DD" w:rsidP="00FE0419">
            <w:pPr>
              <w:pStyle w:val="GOSTTablenorm"/>
            </w:pPr>
          </w:p>
        </w:tc>
        <w:tc>
          <w:tcPr>
            <w:tcW w:w="1282" w:type="pct"/>
          </w:tcPr>
          <w:p w:rsidR="008506DD" w:rsidRPr="00B5335F" w:rsidRDefault="008506DD" w:rsidP="00FE0419">
            <w:pPr>
              <w:pStyle w:val="GOSTTablenorm"/>
            </w:pPr>
          </w:p>
        </w:tc>
        <w:tc>
          <w:tcPr>
            <w:tcW w:w="1278" w:type="pct"/>
          </w:tcPr>
          <w:p w:rsidR="008506DD" w:rsidRPr="00B5335F" w:rsidRDefault="008506DD" w:rsidP="00FE0419">
            <w:pPr>
              <w:pStyle w:val="GOSTTablenorm"/>
            </w:pPr>
          </w:p>
        </w:tc>
        <w:tc>
          <w:tcPr>
            <w:tcW w:w="782" w:type="pct"/>
          </w:tcPr>
          <w:p w:rsidR="008506DD" w:rsidRPr="00B5335F" w:rsidRDefault="008506DD" w:rsidP="00FE0419">
            <w:pPr>
              <w:pStyle w:val="GOSTTablenorm"/>
            </w:pPr>
          </w:p>
        </w:tc>
        <w:tc>
          <w:tcPr>
            <w:tcW w:w="569" w:type="pct"/>
          </w:tcPr>
          <w:p w:rsidR="008506DD" w:rsidRPr="00B5335F" w:rsidRDefault="008506DD" w:rsidP="00FE0419">
            <w:pPr>
              <w:pStyle w:val="GOSTTablenorm"/>
            </w:pPr>
          </w:p>
        </w:tc>
      </w:tr>
      <w:tr w:rsidR="008506DD" w:rsidRPr="00B5335F" w:rsidTr="00FE0419">
        <w:trPr>
          <w:cnfStyle w:val="000000010000" w:firstRow="0" w:lastRow="0" w:firstColumn="0" w:lastColumn="0" w:oddVBand="0" w:evenVBand="0" w:oddHBand="0" w:evenHBand="1" w:firstRowFirstColumn="0" w:firstRowLastColumn="0" w:lastRowFirstColumn="0" w:lastRowLastColumn="0"/>
        </w:trPr>
        <w:tc>
          <w:tcPr>
            <w:tcW w:w="1089" w:type="pct"/>
          </w:tcPr>
          <w:p w:rsidR="008506DD" w:rsidRPr="00B5335F" w:rsidRDefault="008506DD" w:rsidP="00FE0419">
            <w:pPr>
              <w:pStyle w:val="GOSTTablenorm"/>
            </w:pPr>
          </w:p>
        </w:tc>
        <w:tc>
          <w:tcPr>
            <w:tcW w:w="1282" w:type="pct"/>
          </w:tcPr>
          <w:p w:rsidR="008506DD" w:rsidRPr="00B5335F" w:rsidRDefault="008506DD" w:rsidP="00FE0419">
            <w:pPr>
              <w:pStyle w:val="GOSTTablenorm"/>
            </w:pPr>
          </w:p>
        </w:tc>
        <w:tc>
          <w:tcPr>
            <w:tcW w:w="1278" w:type="pct"/>
          </w:tcPr>
          <w:p w:rsidR="008506DD" w:rsidRPr="00B5335F" w:rsidRDefault="008506DD" w:rsidP="00FE0419">
            <w:pPr>
              <w:pStyle w:val="GOSTTablenorm"/>
            </w:pPr>
          </w:p>
        </w:tc>
        <w:tc>
          <w:tcPr>
            <w:tcW w:w="782" w:type="pct"/>
          </w:tcPr>
          <w:p w:rsidR="008506DD" w:rsidRPr="00B5335F" w:rsidRDefault="008506DD" w:rsidP="00FE0419">
            <w:pPr>
              <w:pStyle w:val="GOSTTablenorm"/>
            </w:pPr>
          </w:p>
        </w:tc>
        <w:tc>
          <w:tcPr>
            <w:tcW w:w="569" w:type="pct"/>
          </w:tcPr>
          <w:p w:rsidR="008506DD" w:rsidRPr="00B5335F" w:rsidRDefault="008506DD" w:rsidP="00FE0419">
            <w:pPr>
              <w:pStyle w:val="GOSTTablenorm"/>
            </w:pPr>
          </w:p>
        </w:tc>
      </w:tr>
    </w:tbl>
    <w:p w:rsidR="008506DD" w:rsidRDefault="008506DD" w:rsidP="008506DD">
      <w:pPr>
        <w:pStyle w:val="GOSTNormal"/>
      </w:pPr>
    </w:p>
    <w:p w:rsidR="00D45C06" w:rsidRDefault="00D45C06">
      <w:pPr>
        <w:pStyle w:val="GOSTReg"/>
      </w:pPr>
      <w:bookmarkStart w:id="462" w:name="_Toc150758397"/>
      <w:bookmarkStart w:id="463" w:name="_Toc154485450"/>
      <w:bookmarkStart w:id="464" w:name="_Toc182196514"/>
      <w:bookmarkStart w:id="465" w:name="_Toc22662524"/>
      <w:r>
        <w:lastRenderedPageBreak/>
        <w:t>ЛИСТ РЕГИСТРАЦИИ ИЗМЕНЕНИЙ</w:t>
      </w:r>
      <w:bookmarkEnd w:id="462"/>
      <w:bookmarkEnd w:id="463"/>
      <w:bookmarkEnd w:id="464"/>
      <w:bookmarkEnd w:id="465"/>
    </w:p>
    <w:tbl>
      <w:tblPr>
        <w:tblStyle w:val="GOSTTable"/>
        <w:tblW w:w="5000" w:type="pct"/>
        <w:tblLook w:val="01E0" w:firstRow="1" w:lastRow="1" w:firstColumn="1" w:lastColumn="1" w:noHBand="0" w:noVBand="0"/>
      </w:tblPr>
      <w:tblGrid>
        <w:gridCol w:w="863"/>
        <w:gridCol w:w="1165"/>
        <w:gridCol w:w="2266"/>
        <w:gridCol w:w="5400"/>
      </w:tblGrid>
      <w:tr w:rsidR="00F05B0D" w:rsidRPr="008B4435" w:rsidTr="008B4435">
        <w:trPr>
          <w:cnfStyle w:val="100000000000" w:firstRow="1" w:lastRow="0" w:firstColumn="0" w:lastColumn="0" w:oddVBand="0" w:evenVBand="0" w:oddHBand="0" w:evenHBand="0" w:firstRowFirstColumn="0" w:firstRowLastColumn="0" w:lastRowFirstColumn="0" w:lastRowLastColumn="0"/>
          <w:trHeight w:val="20"/>
        </w:trPr>
        <w:tc>
          <w:tcPr>
            <w:tcW w:w="445" w:type="pct"/>
          </w:tcPr>
          <w:p w:rsidR="00D45C06" w:rsidRPr="008B4435" w:rsidRDefault="00D45C06" w:rsidP="008B4435">
            <w:pPr>
              <w:pStyle w:val="GOSTTableHead"/>
            </w:pPr>
            <w:r w:rsidRPr="008B4435">
              <w:t xml:space="preserve">№ </w:t>
            </w:r>
            <w:r w:rsidRPr="008B4435">
              <w:br/>
              <w:t>версии док-та</w:t>
            </w:r>
          </w:p>
        </w:tc>
        <w:tc>
          <w:tcPr>
            <w:tcW w:w="601" w:type="pct"/>
          </w:tcPr>
          <w:p w:rsidR="00D45C06" w:rsidRPr="008B4435" w:rsidRDefault="00D45C06" w:rsidP="008B4435">
            <w:pPr>
              <w:pStyle w:val="GOSTTableHead"/>
            </w:pPr>
            <w:r w:rsidRPr="008B4435">
              <w:t xml:space="preserve">Дата </w:t>
            </w:r>
            <w:r w:rsidRPr="008B4435">
              <w:br/>
              <w:t>изменения</w:t>
            </w:r>
          </w:p>
        </w:tc>
        <w:tc>
          <w:tcPr>
            <w:tcW w:w="1169" w:type="pct"/>
          </w:tcPr>
          <w:p w:rsidR="00D45C06" w:rsidRPr="008B4435" w:rsidRDefault="00D45C06" w:rsidP="008B4435">
            <w:pPr>
              <w:pStyle w:val="GOSTTableHead"/>
            </w:pPr>
            <w:r w:rsidRPr="008B4435">
              <w:t xml:space="preserve">Автор </w:t>
            </w:r>
            <w:r w:rsidRPr="008B4435">
              <w:br/>
              <w:t>изменений</w:t>
            </w:r>
          </w:p>
        </w:tc>
        <w:tc>
          <w:tcPr>
            <w:tcW w:w="2785" w:type="pct"/>
          </w:tcPr>
          <w:p w:rsidR="00D45C06" w:rsidRPr="008B4435" w:rsidRDefault="00D45C06" w:rsidP="008B4435">
            <w:pPr>
              <w:pStyle w:val="GOSTTableHead"/>
            </w:pPr>
            <w:r w:rsidRPr="008B4435">
              <w:t>Изменения</w:t>
            </w:r>
          </w:p>
        </w:tc>
      </w:tr>
      <w:tr w:rsidR="004A57C2" w:rsidRPr="008B4435" w:rsidTr="008B4435">
        <w:trPr>
          <w:cnfStyle w:val="000000100000" w:firstRow="0" w:lastRow="0" w:firstColumn="0" w:lastColumn="0" w:oddVBand="0" w:evenVBand="0" w:oddHBand="1" w:evenHBand="0" w:firstRowFirstColumn="0" w:firstRowLastColumn="0" w:lastRowFirstColumn="0" w:lastRowLastColumn="0"/>
          <w:trHeight w:val="20"/>
        </w:trPr>
        <w:tc>
          <w:tcPr>
            <w:tcW w:w="445" w:type="pct"/>
          </w:tcPr>
          <w:p w:rsidR="004A57C2" w:rsidRPr="008B4435" w:rsidRDefault="004A57C2" w:rsidP="008B4435">
            <w:pPr>
              <w:pStyle w:val="GOSTTablenorm"/>
            </w:pPr>
            <w:r w:rsidRPr="008B4435">
              <w:t>1.0</w:t>
            </w:r>
          </w:p>
        </w:tc>
        <w:tc>
          <w:tcPr>
            <w:tcW w:w="601" w:type="pct"/>
          </w:tcPr>
          <w:p w:rsidR="004A57C2" w:rsidRPr="008B4435" w:rsidRDefault="00962B77" w:rsidP="00962B77">
            <w:pPr>
              <w:pStyle w:val="GOSTTablenorm"/>
            </w:pPr>
            <w:r>
              <w:t>06.12.2018</w:t>
            </w:r>
          </w:p>
        </w:tc>
        <w:tc>
          <w:tcPr>
            <w:tcW w:w="1169" w:type="pct"/>
          </w:tcPr>
          <w:p w:rsidR="004A57C2" w:rsidRPr="008B4435" w:rsidRDefault="00962B77" w:rsidP="008B4435">
            <w:pPr>
              <w:pStyle w:val="GOSTTablenorm"/>
            </w:pPr>
            <w:r>
              <w:t>Егорова Е. И.</w:t>
            </w:r>
          </w:p>
        </w:tc>
        <w:tc>
          <w:tcPr>
            <w:tcW w:w="2785" w:type="pct"/>
          </w:tcPr>
          <w:p w:rsidR="004A57C2" w:rsidRPr="008B4435" w:rsidRDefault="004A57C2" w:rsidP="008B4435">
            <w:pPr>
              <w:pStyle w:val="GOSTTablenorm"/>
            </w:pPr>
            <w:r w:rsidRPr="008B4435">
              <w:t>Начальная версия</w:t>
            </w:r>
            <w:r w:rsidR="00D038C8" w:rsidRPr="008B4435">
              <w:t xml:space="preserve"> документа</w:t>
            </w:r>
            <w:r w:rsidRPr="008B4435">
              <w:t>.</w:t>
            </w:r>
          </w:p>
        </w:tc>
      </w:tr>
      <w:tr w:rsidR="00F93A11" w:rsidRPr="008B4435" w:rsidTr="008B4435">
        <w:trPr>
          <w:cnfStyle w:val="000000010000" w:firstRow="0" w:lastRow="0" w:firstColumn="0" w:lastColumn="0" w:oddVBand="0" w:evenVBand="0" w:oddHBand="0" w:evenHBand="1" w:firstRowFirstColumn="0" w:firstRowLastColumn="0" w:lastRowFirstColumn="0" w:lastRowLastColumn="0"/>
          <w:trHeight w:val="20"/>
        </w:trPr>
        <w:tc>
          <w:tcPr>
            <w:tcW w:w="445" w:type="pct"/>
          </w:tcPr>
          <w:p w:rsidR="00F93A11" w:rsidRDefault="00F93A11" w:rsidP="00F93A11">
            <w:pPr>
              <w:pStyle w:val="GOSTTablenorm"/>
            </w:pPr>
            <w:r>
              <w:t>1.1</w:t>
            </w:r>
          </w:p>
        </w:tc>
        <w:tc>
          <w:tcPr>
            <w:tcW w:w="601" w:type="pct"/>
          </w:tcPr>
          <w:p w:rsidR="00F93A11" w:rsidRPr="001C1FF5" w:rsidRDefault="00F93A11" w:rsidP="00F93A11">
            <w:pPr>
              <w:pStyle w:val="GOSTTablenorm"/>
            </w:pPr>
            <w:r w:rsidRPr="001C1FF5">
              <w:t>13.05.2019</w:t>
            </w:r>
          </w:p>
        </w:tc>
        <w:tc>
          <w:tcPr>
            <w:tcW w:w="1169" w:type="pct"/>
          </w:tcPr>
          <w:p w:rsidR="00F93A11" w:rsidRPr="001C1FF5" w:rsidRDefault="00F93A11" w:rsidP="00F93A11">
            <w:pPr>
              <w:pStyle w:val="GOSTTablenorm"/>
            </w:pPr>
            <w:r w:rsidRPr="001C1FF5">
              <w:t>Михайлова Н. А.</w:t>
            </w:r>
          </w:p>
        </w:tc>
        <w:tc>
          <w:tcPr>
            <w:tcW w:w="2785" w:type="pct"/>
          </w:tcPr>
          <w:p w:rsidR="00F93A11" w:rsidRPr="001C1FF5" w:rsidRDefault="00F93A11" w:rsidP="00F93A11">
            <w:pPr>
              <w:pStyle w:val="GOSTTablenorm"/>
            </w:pPr>
            <w:r w:rsidRPr="001C1FF5">
              <w:t>Документ актуализирован на основании Государстве</w:t>
            </w:r>
            <w:r w:rsidRPr="001C1FF5">
              <w:t>н</w:t>
            </w:r>
            <w:r w:rsidRPr="001C1FF5">
              <w:t>ного контракта ФКУ0678/12/2018/ИС от 03.12.2018 (2-й период работ по развитию подсистемы ведения но</w:t>
            </w:r>
            <w:r w:rsidRPr="001C1FF5">
              <w:t>р</w:t>
            </w:r>
            <w:r w:rsidRPr="001C1FF5">
              <w:t>мативной справочной информации).</w:t>
            </w:r>
          </w:p>
        </w:tc>
      </w:tr>
      <w:tr w:rsidR="008544AA" w:rsidRPr="008B4435" w:rsidTr="008B4435">
        <w:trPr>
          <w:cnfStyle w:val="000000100000" w:firstRow="0" w:lastRow="0" w:firstColumn="0" w:lastColumn="0" w:oddVBand="0" w:evenVBand="0" w:oddHBand="1" w:evenHBand="0" w:firstRowFirstColumn="0" w:firstRowLastColumn="0" w:lastRowFirstColumn="0" w:lastRowLastColumn="0"/>
          <w:trHeight w:val="20"/>
        </w:trPr>
        <w:tc>
          <w:tcPr>
            <w:tcW w:w="445" w:type="pct"/>
          </w:tcPr>
          <w:p w:rsidR="008544AA" w:rsidRDefault="008544AA" w:rsidP="008544AA">
            <w:pPr>
              <w:pStyle w:val="GOSTTablenorm"/>
            </w:pPr>
            <w:r>
              <w:t>1.2</w:t>
            </w:r>
          </w:p>
        </w:tc>
        <w:tc>
          <w:tcPr>
            <w:tcW w:w="601" w:type="pct"/>
          </w:tcPr>
          <w:p w:rsidR="008544AA" w:rsidRDefault="008544AA" w:rsidP="008544AA">
            <w:pPr>
              <w:pStyle w:val="GOSTTablenorm"/>
            </w:pPr>
            <w:r>
              <w:t>10.07.2019</w:t>
            </w:r>
          </w:p>
        </w:tc>
        <w:tc>
          <w:tcPr>
            <w:tcW w:w="1169" w:type="pct"/>
          </w:tcPr>
          <w:p w:rsidR="008544AA" w:rsidRDefault="008544AA" w:rsidP="008544AA">
            <w:pPr>
              <w:pStyle w:val="GOSTTablenorm"/>
            </w:pPr>
            <w:r>
              <w:t>Михайлова Н. А.</w:t>
            </w:r>
          </w:p>
        </w:tc>
        <w:tc>
          <w:tcPr>
            <w:tcW w:w="2785" w:type="pct"/>
          </w:tcPr>
          <w:p w:rsidR="008544AA" w:rsidRDefault="008544AA" w:rsidP="008544AA">
            <w:pPr>
              <w:pStyle w:val="GOSTTablenorm"/>
            </w:pPr>
            <w:r>
              <w:t>Внесены изменения по результатам предварительных испытаний.</w:t>
            </w:r>
          </w:p>
        </w:tc>
      </w:tr>
      <w:tr w:rsidR="008544AA" w:rsidRPr="008B4435" w:rsidTr="008B4435">
        <w:trPr>
          <w:cnfStyle w:val="000000010000" w:firstRow="0" w:lastRow="0" w:firstColumn="0" w:lastColumn="0" w:oddVBand="0" w:evenVBand="0" w:oddHBand="0" w:evenHBand="1" w:firstRowFirstColumn="0" w:firstRowLastColumn="0" w:lastRowFirstColumn="0" w:lastRowLastColumn="0"/>
          <w:trHeight w:val="20"/>
        </w:trPr>
        <w:tc>
          <w:tcPr>
            <w:tcW w:w="445" w:type="pct"/>
          </w:tcPr>
          <w:p w:rsidR="008544AA" w:rsidRDefault="008544AA" w:rsidP="008544AA">
            <w:pPr>
              <w:pStyle w:val="GOSTTablenorm"/>
            </w:pPr>
            <w:r>
              <w:t>1.3</w:t>
            </w:r>
          </w:p>
        </w:tc>
        <w:tc>
          <w:tcPr>
            <w:tcW w:w="601" w:type="pct"/>
          </w:tcPr>
          <w:p w:rsidR="008544AA" w:rsidRDefault="008544AA" w:rsidP="008544AA">
            <w:pPr>
              <w:pStyle w:val="GOSTTablenorm"/>
            </w:pPr>
            <w:r>
              <w:t>16.07.2019</w:t>
            </w:r>
          </w:p>
        </w:tc>
        <w:tc>
          <w:tcPr>
            <w:tcW w:w="1169" w:type="pct"/>
          </w:tcPr>
          <w:p w:rsidR="008544AA" w:rsidRDefault="008544AA" w:rsidP="008544AA">
            <w:pPr>
              <w:pStyle w:val="GOSTTablenorm"/>
            </w:pPr>
            <w:r>
              <w:t>Михайлова Н. А.</w:t>
            </w:r>
          </w:p>
        </w:tc>
        <w:tc>
          <w:tcPr>
            <w:tcW w:w="2785" w:type="pct"/>
          </w:tcPr>
          <w:p w:rsidR="008544AA" w:rsidRDefault="008544AA" w:rsidP="008544AA">
            <w:pPr>
              <w:pStyle w:val="GOSTTablenorm"/>
            </w:pPr>
            <w:r>
              <w:t>Внесены изменения по замечаниям Заказчика.</w:t>
            </w:r>
          </w:p>
        </w:tc>
      </w:tr>
      <w:tr w:rsidR="00AA24BA" w:rsidRPr="008B4435" w:rsidTr="008B4435">
        <w:trPr>
          <w:cnfStyle w:val="000000100000" w:firstRow="0" w:lastRow="0" w:firstColumn="0" w:lastColumn="0" w:oddVBand="0" w:evenVBand="0" w:oddHBand="1" w:evenHBand="0" w:firstRowFirstColumn="0" w:firstRowLastColumn="0" w:lastRowFirstColumn="0" w:lastRowLastColumn="0"/>
          <w:trHeight w:val="20"/>
        </w:trPr>
        <w:tc>
          <w:tcPr>
            <w:tcW w:w="445" w:type="pct"/>
          </w:tcPr>
          <w:p w:rsidR="00AA24BA" w:rsidRDefault="00AA24BA" w:rsidP="00AA24BA">
            <w:pPr>
              <w:pStyle w:val="GOSTTablenorm"/>
            </w:pPr>
            <w:r>
              <w:t>1.4</w:t>
            </w:r>
          </w:p>
        </w:tc>
        <w:tc>
          <w:tcPr>
            <w:tcW w:w="601" w:type="pct"/>
          </w:tcPr>
          <w:p w:rsidR="00AA24BA" w:rsidRDefault="00AA24BA" w:rsidP="00AA24BA">
            <w:pPr>
              <w:pStyle w:val="GOSTTablenorm"/>
            </w:pPr>
            <w:r>
              <w:t>30.08.2019</w:t>
            </w:r>
          </w:p>
        </w:tc>
        <w:tc>
          <w:tcPr>
            <w:tcW w:w="1169" w:type="pct"/>
          </w:tcPr>
          <w:p w:rsidR="00AA24BA" w:rsidRDefault="00AA24BA" w:rsidP="00AA24BA">
            <w:pPr>
              <w:pStyle w:val="GOSTTablenorm"/>
            </w:pPr>
            <w:r>
              <w:t>Михайлова Н. А.</w:t>
            </w:r>
          </w:p>
        </w:tc>
        <w:tc>
          <w:tcPr>
            <w:tcW w:w="2785" w:type="pct"/>
          </w:tcPr>
          <w:p w:rsidR="00AA24BA" w:rsidRDefault="00AA24BA" w:rsidP="00AA24BA">
            <w:pPr>
              <w:pStyle w:val="GOSTTablenorm"/>
            </w:pPr>
            <w:r>
              <w:t>Внесены изменения по замечаниям Заказчика.</w:t>
            </w:r>
          </w:p>
        </w:tc>
      </w:tr>
    </w:tbl>
    <w:p w:rsidR="009E5FA1" w:rsidRPr="004B4FBE" w:rsidRDefault="009E5FA1" w:rsidP="00C71AA3">
      <w:pPr>
        <w:pStyle w:val="GOSTNormal"/>
      </w:pPr>
    </w:p>
    <w:sectPr w:rsidR="009E5FA1" w:rsidRPr="004B4FBE" w:rsidSect="007A663A">
      <w:pgSz w:w="11906" w:h="16838" w:code="9"/>
      <w:pgMar w:top="1134" w:right="567" w:bottom="851" w:left="1701" w:header="283"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F1A" w:rsidRDefault="003A2F1A">
      <w:r>
        <w:separator/>
      </w:r>
    </w:p>
  </w:endnote>
  <w:endnote w:type="continuationSeparator" w:id="0">
    <w:p w:rsidR="003A2F1A" w:rsidRDefault="003A2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panose1 w:val="00000000000000000000"/>
    <w:charset w:val="CC"/>
    <w:family w:val="swiss"/>
    <w:notTrueType/>
    <w:pitch w:val="variable"/>
    <w:sig w:usb0="00000203" w:usb1="00000000" w:usb2="00000000" w:usb3="00000000" w:csb0="00000005" w:csb1="00000000"/>
  </w:font>
  <w:font w:name="Franklin Gothic Book">
    <w:charset w:val="CC"/>
    <w:family w:val="swiss"/>
    <w:pitch w:val="variable"/>
    <w:sig w:usb0="00000287" w:usb1="00000000" w:usb2="00000000" w:usb3="00000000" w:csb0="0000009F" w:csb1="00000000"/>
  </w:font>
  <w:font w:name="Times New Roman Полужирный">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480" w:rsidRDefault="000A5480" w:rsidP="009564FF">
    <w:pPr>
      <w:pStyle w:val="GOSTTitul0"/>
    </w:pPr>
    <w:r>
      <w:t>2019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480" w:rsidRDefault="000A548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F1A" w:rsidRDefault="003A2F1A">
      <w:r>
        <w:separator/>
      </w:r>
    </w:p>
  </w:footnote>
  <w:footnote w:type="continuationSeparator" w:id="0">
    <w:p w:rsidR="003A2F1A" w:rsidRDefault="003A2F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480" w:rsidRDefault="000A5480" w:rsidP="007A663A">
    <w:pPr>
      <w:pStyle w:val="GOSTTitulhead"/>
      <w:tabs>
        <w:tab w:val="left" w:pos="1140"/>
        <w:tab w:val="center" w:pos="5245"/>
      </w:tabs>
    </w:pPr>
    <w:r>
      <w:t>ФЕДЕРАЛЬНОЕ КАЗНАЧЕЙСТВО (КАЗНАЧЕЙСТВО РОССИИ</w:t>
    </w:r>
    <w:r w:rsidRPr="00A4108F">
      <w:t>)</w:t>
    </w:r>
  </w:p>
  <w:p w:rsidR="000A5480" w:rsidRDefault="000A5480">
    <w:pPr>
      <w:pStyle w:val="af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325"/>
      <w:gridCol w:w="6380"/>
      <w:gridCol w:w="1047"/>
    </w:tblGrid>
    <w:tr w:rsidR="000A5480" w:rsidRPr="00EF2676" w:rsidTr="007A663A">
      <w:trPr>
        <w:cantSplit/>
        <w:trHeight w:val="20"/>
      </w:trPr>
      <w:tc>
        <w:tcPr>
          <w:tcW w:w="1192" w:type="pct"/>
          <w:tcBorders>
            <w:top w:val="single" w:sz="12" w:space="0" w:color="auto"/>
            <w:left w:val="single" w:sz="12" w:space="0" w:color="auto"/>
            <w:bottom w:val="single" w:sz="12" w:space="0" w:color="auto"/>
          </w:tcBorders>
          <w:vAlign w:val="center"/>
        </w:tcPr>
        <w:p w:rsidR="000A5480" w:rsidRPr="00EF2676" w:rsidRDefault="000A5480" w:rsidP="007A663A">
          <w:pPr>
            <w:pStyle w:val="GOSTheader"/>
          </w:pPr>
          <w:r w:rsidRPr="00EF2676">
            <w:t>Наименование ИС:</w:t>
          </w:r>
        </w:p>
      </w:tc>
      <w:tc>
        <w:tcPr>
          <w:tcW w:w="3808" w:type="pct"/>
          <w:gridSpan w:val="2"/>
          <w:tcBorders>
            <w:top w:val="single" w:sz="12" w:space="0" w:color="auto"/>
            <w:left w:val="single" w:sz="12" w:space="0" w:color="auto"/>
            <w:bottom w:val="single" w:sz="12" w:space="0" w:color="auto"/>
          </w:tcBorders>
          <w:vAlign w:val="center"/>
        </w:tcPr>
        <w:p w:rsidR="000A5480" w:rsidRPr="00EF2676" w:rsidRDefault="000A5480" w:rsidP="00640C7B">
          <w:pPr>
            <w:pStyle w:val="GOSTheader"/>
          </w:pPr>
          <w:r w:rsidRPr="00EF2676">
            <w:t>ГИИС «Электронный бюджет»</w:t>
          </w:r>
          <w:r>
            <w:t xml:space="preserve">. </w:t>
          </w:r>
          <w:r w:rsidRPr="001B5BE6">
            <w:t xml:space="preserve">Подсистема </w:t>
          </w:r>
          <w:r>
            <w:t>ведения нормативной справочной информации</w:t>
          </w:r>
        </w:p>
      </w:tc>
    </w:tr>
    <w:tr w:rsidR="000A5480" w:rsidRPr="00EF2676" w:rsidTr="007A663A">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0A5480" w:rsidRPr="00EF2676" w:rsidRDefault="000A5480" w:rsidP="007A663A">
          <w:pPr>
            <w:pStyle w:val="GOSTheader"/>
          </w:pPr>
          <w:r w:rsidRPr="00EF2676">
            <w:t>Название документа:</w:t>
          </w:r>
        </w:p>
      </w:tc>
      <w:tc>
        <w:tcPr>
          <w:tcW w:w="3808" w:type="pct"/>
          <w:gridSpan w:val="2"/>
          <w:tcBorders>
            <w:top w:val="single" w:sz="12" w:space="0" w:color="auto"/>
            <w:left w:val="single" w:sz="12" w:space="0" w:color="auto"/>
            <w:bottom w:val="single" w:sz="12" w:space="0" w:color="auto"/>
          </w:tcBorders>
          <w:vAlign w:val="center"/>
        </w:tcPr>
        <w:p w:rsidR="000A5480" w:rsidRPr="00EF2676" w:rsidRDefault="000A5480" w:rsidP="007A663A">
          <w:pPr>
            <w:pStyle w:val="GOSTheader"/>
          </w:pPr>
          <w:r w:rsidRPr="00EC54DF">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0A5480" w:rsidRPr="00EF2676" w:rsidTr="007A663A">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0A5480" w:rsidRPr="00EF2676" w:rsidRDefault="000A5480" w:rsidP="007A663A">
          <w:pPr>
            <w:pStyle w:val="GOSTheader"/>
          </w:pPr>
          <w:r w:rsidRPr="00EF2676">
            <w:t>Код документа:</w:t>
          </w:r>
        </w:p>
      </w:tc>
      <w:tc>
        <w:tcPr>
          <w:tcW w:w="3271" w:type="pct"/>
          <w:tcBorders>
            <w:top w:val="single" w:sz="12" w:space="0" w:color="auto"/>
            <w:left w:val="single" w:sz="12" w:space="0" w:color="auto"/>
            <w:bottom w:val="single" w:sz="12" w:space="0" w:color="auto"/>
          </w:tcBorders>
          <w:vAlign w:val="center"/>
        </w:tcPr>
        <w:p w:rsidR="000A5480" w:rsidRPr="00EF2676" w:rsidRDefault="000A5480" w:rsidP="006859F5">
          <w:pPr>
            <w:pStyle w:val="GOSTheader"/>
          </w:pPr>
          <w:r>
            <w:t>54819512.20.19,00.ИЗ.001-1.4 1(8)</w:t>
          </w:r>
        </w:p>
      </w:tc>
      <w:tc>
        <w:tcPr>
          <w:tcW w:w="537" w:type="pct"/>
          <w:tcBorders>
            <w:top w:val="single" w:sz="12" w:space="0" w:color="auto"/>
            <w:left w:val="single" w:sz="12" w:space="0" w:color="auto"/>
            <w:bottom w:val="single" w:sz="12" w:space="0" w:color="auto"/>
          </w:tcBorders>
        </w:tcPr>
        <w:p w:rsidR="000A5480" w:rsidRPr="00EF2676" w:rsidRDefault="000A5480" w:rsidP="007A663A">
          <w:pPr>
            <w:pStyle w:val="GOSTheader"/>
          </w:pPr>
          <w:r w:rsidRPr="00EF2676">
            <w:t xml:space="preserve">Стр. </w:t>
          </w:r>
          <w:r>
            <w:fldChar w:fldCharType="begin"/>
          </w:r>
          <w:r>
            <w:instrText>PAGE   \* MERGEFORMAT</w:instrText>
          </w:r>
          <w:r>
            <w:fldChar w:fldCharType="separate"/>
          </w:r>
          <w:r w:rsidR="004F6869">
            <w:rPr>
              <w:noProof/>
            </w:rPr>
            <w:t>2</w:t>
          </w:r>
          <w:r>
            <w:rPr>
              <w:noProof/>
            </w:rPr>
            <w:fldChar w:fldCharType="end"/>
          </w:r>
        </w:p>
      </w:tc>
    </w:tr>
  </w:tbl>
  <w:p w:rsidR="000A5480" w:rsidRDefault="000A5480">
    <w:pPr>
      <w:pStyle w:val="af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3569"/>
      <w:gridCol w:w="9791"/>
      <w:gridCol w:w="1607"/>
    </w:tblGrid>
    <w:tr w:rsidR="000A5480" w:rsidRPr="00EF2676" w:rsidTr="007A663A">
      <w:trPr>
        <w:cantSplit/>
        <w:trHeight w:val="20"/>
      </w:trPr>
      <w:tc>
        <w:tcPr>
          <w:tcW w:w="1192" w:type="pct"/>
          <w:tcBorders>
            <w:top w:val="single" w:sz="12" w:space="0" w:color="auto"/>
            <w:left w:val="single" w:sz="12" w:space="0" w:color="auto"/>
            <w:bottom w:val="single" w:sz="12" w:space="0" w:color="auto"/>
          </w:tcBorders>
          <w:vAlign w:val="center"/>
        </w:tcPr>
        <w:p w:rsidR="000A5480" w:rsidRPr="00EF2676" w:rsidRDefault="000A5480" w:rsidP="007A663A">
          <w:pPr>
            <w:pStyle w:val="GOSTheader"/>
          </w:pPr>
          <w:r w:rsidRPr="00EF2676">
            <w:t>Наименование ИС:</w:t>
          </w:r>
        </w:p>
      </w:tc>
      <w:tc>
        <w:tcPr>
          <w:tcW w:w="3808" w:type="pct"/>
          <w:gridSpan w:val="2"/>
          <w:tcBorders>
            <w:top w:val="single" w:sz="12" w:space="0" w:color="auto"/>
            <w:left w:val="single" w:sz="12" w:space="0" w:color="auto"/>
            <w:bottom w:val="single" w:sz="12" w:space="0" w:color="auto"/>
          </w:tcBorders>
          <w:vAlign w:val="center"/>
        </w:tcPr>
        <w:p w:rsidR="000A5480" w:rsidRPr="00EF2676" w:rsidRDefault="000A5480" w:rsidP="00640C7B">
          <w:pPr>
            <w:pStyle w:val="GOSTheader"/>
          </w:pPr>
          <w:r w:rsidRPr="00EF2676">
            <w:t>ГИИС «Электронный бюджет»</w:t>
          </w:r>
          <w:r>
            <w:t xml:space="preserve">. </w:t>
          </w:r>
          <w:r w:rsidRPr="001B5BE6">
            <w:t xml:space="preserve">Подсистема </w:t>
          </w:r>
          <w:r>
            <w:t>ведения нормативной справочной информации</w:t>
          </w:r>
        </w:p>
      </w:tc>
    </w:tr>
    <w:tr w:rsidR="000A5480" w:rsidRPr="00EF2676" w:rsidTr="007A663A">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0A5480" w:rsidRPr="00EF2676" w:rsidRDefault="000A5480" w:rsidP="007A663A">
          <w:pPr>
            <w:pStyle w:val="GOSTheader"/>
          </w:pPr>
          <w:r w:rsidRPr="00EF2676">
            <w:t>Название документа:</w:t>
          </w:r>
        </w:p>
      </w:tc>
      <w:tc>
        <w:tcPr>
          <w:tcW w:w="3808" w:type="pct"/>
          <w:gridSpan w:val="2"/>
          <w:tcBorders>
            <w:top w:val="single" w:sz="12" w:space="0" w:color="auto"/>
            <w:left w:val="single" w:sz="12" w:space="0" w:color="auto"/>
            <w:bottom w:val="single" w:sz="12" w:space="0" w:color="auto"/>
          </w:tcBorders>
          <w:vAlign w:val="center"/>
        </w:tcPr>
        <w:p w:rsidR="000A5480" w:rsidRPr="00EF2676" w:rsidRDefault="000A5480" w:rsidP="007A663A">
          <w:pPr>
            <w:pStyle w:val="GOSTheader"/>
          </w:pPr>
          <w:r w:rsidRPr="00EC54DF">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0A5480" w:rsidRPr="00EF2676" w:rsidTr="007A663A">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0A5480" w:rsidRPr="00EF2676" w:rsidRDefault="000A5480" w:rsidP="007A663A">
          <w:pPr>
            <w:pStyle w:val="GOSTheader"/>
          </w:pPr>
          <w:r w:rsidRPr="00EF2676">
            <w:t>Код документа:</w:t>
          </w:r>
        </w:p>
      </w:tc>
      <w:tc>
        <w:tcPr>
          <w:tcW w:w="3271" w:type="pct"/>
          <w:tcBorders>
            <w:top w:val="single" w:sz="12" w:space="0" w:color="auto"/>
            <w:left w:val="single" w:sz="12" w:space="0" w:color="auto"/>
            <w:bottom w:val="single" w:sz="12" w:space="0" w:color="auto"/>
          </w:tcBorders>
          <w:vAlign w:val="center"/>
        </w:tcPr>
        <w:p w:rsidR="000A5480" w:rsidRPr="00EF2676" w:rsidRDefault="000A5480" w:rsidP="006859F5">
          <w:pPr>
            <w:pStyle w:val="GOSTheader"/>
          </w:pPr>
          <w:r>
            <w:t>54819512.20.19,00.ИЗ.001-1.4 1(8)</w:t>
          </w:r>
        </w:p>
      </w:tc>
      <w:tc>
        <w:tcPr>
          <w:tcW w:w="537" w:type="pct"/>
          <w:tcBorders>
            <w:top w:val="single" w:sz="12" w:space="0" w:color="auto"/>
            <w:left w:val="single" w:sz="12" w:space="0" w:color="auto"/>
            <w:bottom w:val="single" w:sz="12" w:space="0" w:color="auto"/>
          </w:tcBorders>
        </w:tcPr>
        <w:p w:rsidR="000A5480" w:rsidRPr="00EF2676" w:rsidRDefault="000A5480" w:rsidP="007A663A">
          <w:pPr>
            <w:pStyle w:val="GOSTheader"/>
          </w:pPr>
          <w:r w:rsidRPr="00EF2676">
            <w:t xml:space="preserve">Стр. </w:t>
          </w:r>
          <w:r>
            <w:fldChar w:fldCharType="begin"/>
          </w:r>
          <w:r>
            <w:instrText>PAGE   \* MERGEFORMAT</w:instrText>
          </w:r>
          <w:r>
            <w:fldChar w:fldCharType="separate"/>
          </w:r>
          <w:r w:rsidR="004F6869">
            <w:rPr>
              <w:noProof/>
            </w:rPr>
            <w:t>73</w:t>
          </w:r>
          <w:r>
            <w:rPr>
              <w:noProof/>
            </w:rPr>
            <w:fldChar w:fldCharType="end"/>
          </w:r>
        </w:p>
      </w:tc>
    </w:tr>
  </w:tbl>
  <w:p w:rsidR="000A5480" w:rsidRDefault="000A5480">
    <w:pPr>
      <w:pStyle w:val="af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8pt;height:13.15pt;visibility:visible" o:bullet="t" filled="t">
        <v:imagedata r:id="rId1" o:title=""/>
      </v:shape>
    </w:pict>
  </w:numPicBullet>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2257AF0"/>
    <w:multiLevelType w:val="hybridMultilevel"/>
    <w:tmpl w:val="18920BAA"/>
    <w:lvl w:ilvl="0" w:tplc="F5FC7F24">
      <w:start w:val="1"/>
      <w:numFmt w:val="decimal"/>
      <w:pStyle w:val="1"/>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2">
    <w:nsid w:val="02773933"/>
    <w:multiLevelType w:val="multilevel"/>
    <w:tmpl w:val="72162D6E"/>
    <w:lvl w:ilvl="0">
      <w:start w:val="1"/>
      <w:numFmt w:val="decimal"/>
      <w:lvlText w:val="%1."/>
      <w:lvlJc w:val="left"/>
      <w:pPr>
        <w:ind w:left="720" w:hanging="360"/>
      </w:pPr>
      <w:rPr>
        <w:rFonts w:hint="default"/>
      </w:rPr>
    </w:lvl>
    <w:lvl w:ilvl="1">
      <w:start w:val="1"/>
      <w:numFmt w:val="decimal"/>
      <w:pStyle w:val="21"/>
      <w:lvlText w:val="%1. %2."/>
      <w:lvlJc w:val="left"/>
      <w:pPr>
        <w:ind w:left="873" w:hanging="516"/>
      </w:pPr>
      <w:rPr>
        <w:rFonts w:hint="default"/>
      </w:rPr>
    </w:lvl>
    <w:lvl w:ilvl="2">
      <w:start w:val="1"/>
      <w:numFmt w:val="decimal"/>
      <w:pStyle w:val="31"/>
      <w:lvlText w:val="%1. %2. %3."/>
      <w:lvlJc w:val="left"/>
      <w:pPr>
        <w:ind w:left="1179" w:hanging="822"/>
      </w:pPr>
      <w:rPr>
        <w:rFonts w:hint="default"/>
      </w:rPr>
    </w:lvl>
    <w:lvl w:ilvl="3">
      <w:start w:val="1"/>
      <w:numFmt w:val="decimal"/>
      <w:pStyle w:val="41"/>
      <w:lvlText w:val="%1. %2. %3. %4."/>
      <w:lvlJc w:val="left"/>
      <w:pPr>
        <w:ind w:left="1332" w:hanging="975"/>
      </w:pPr>
      <w:rPr>
        <w:rFonts w:hint="default"/>
      </w:rPr>
    </w:lvl>
    <w:lvl w:ilvl="4">
      <w:start w:val="1"/>
      <w:numFmt w:val="decimal"/>
      <w:pStyle w:val="51"/>
      <w:lvlText w:val="%1. %2. %3. %4. %5."/>
      <w:lvlJc w:val="left"/>
      <w:pPr>
        <w:ind w:left="1486" w:hanging="1129"/>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03174082"/>
    <w:multiLevelType w:val="hybridMultilevel"/>
    <w:tmpl w:val="473ADA08"/>
    <w:lvl w:ilvl="0" w:tplc="105CDE78">
      <w:start w:val="1"/>
      <w:numFmt w:val="decimal"/>
      <w:pStyle w:val="a1"/>
      <w:lvlText w:val="Приложение %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3895F1C"/>
    <w:multiLevelType w:val="hybridMultilevel"/>
    <w:tmpl w:val="214497B0"/>
    <w:lvl w:ilvl="0" w:tplc="D076D042">
      <w:start w:val="1"/>
      <w:numFmt w:val="bullet"/>
      <w:pStyle w:val="EBListmark2"/>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04B95EC4"/>
    <w:multiLevelType w:val="hybridMultilevel"/>
    <w:tmpl w:val="C422C9C2"/>
    <w:lvl w:ilvl="0" w:tplc="D27801C2">
      <w:start w:val="1"/>
      <w:numFmt w:val="bullet"/>
      <w:pStyle w:val="10"/>
      <w:lvlText w:val=""/>
      <w:lvlJc w:val="left"/>
      <w:pPr>
        <w:tabs>
          <w:tab w:val="num" w:pos="927"/>
        </w:tabs>
        <w:ind w:left="927" w:hanging="360"/>
      </w:pPr>
      <w:rPr>
        <w:rFonts w:ascii="Symbol" w:hAnsi="Symbol" w:hint="default"/>
      </w:rPr>
    </w:lvl>
    <w:lvl w:ilvl="1" w:tplc="BD18F4CC" w:tentative="1">
      <w:start w:val="1"/>
      <w:numFmt w:val="bullet"/>
      <w:lvlText w:val="o"/>
      <w:lvlJc w:val="left"/>
      <w:pPr>
        <w:tabs>
          <w:tab w:val="num" w:pos="1647"/>
        </w:tabs>
        <w:ind w:left="1647" w:hanging="360"/>
      </w:pPr>
      <w:rPr>
        <w:rFonts w:ascii="Courier New" w:hAnsi="Courier New" w:cs="Courier New" w:hint="default"/>
      </w:rPr>
    </w:lvl>
    <w:lvl w:ilvl="2" w:tplc="D05CDEBC" w:tentative="1">
      <w:start w:val="1"/>
      <w:numFmt w:val="bullet"/>
      <w:lvlText w:val=""/>
      <w:lvlJc w:val="left"/>
      <w:pPr>
        <w:tabs>
          <w:tab w:val="num" w:pos="2367"/>
        </w:tabs>
        <w:ind w:left="2367" w:hanging="360"/>
      </w:pPr>
      <w:rPr>
        <w:rFonts w:ascii="Wingdings" w:hAnsi="Wingdings" w:hint="default"/>
      </w:rPr>
    </w:lvl>
    <w:lvl w:ilvl="3" w:tplc="88A8338C" w:tentative="1">
      <w:start w:val="1"/>
      <w:numFmt w:val="bullet"/>
      <w:lvlText w:val=""/>
      <w:lvlJc w:val="left"/>
      <w:pPr>
        <w:tabs>
          <w:tab w:val="num" w:pos="3087"/>
        </w:tabs>
        <w:ind w:left="3087" w:hanging="360"/>
      </w:pPr>
      <w:rPr>
        <w:rFonts w:ascii="Symbol" w:hAnsi="Symbol" w:hint="default"/>
      </w:rPr>
    </w:lvl>
    <w:lvl w:ilvl="4" w:tplc="EF88D89C" w:tentative="1">
      <w:start w:val="1"/>
      <w:numFmt w:val="bullet"/>
      <w:lvlText w:val="o"/>
      <w:lvlJc w:val="left"/>
      <w:pPr>
        <w:tabs>
          <w:tab w:val="num" w:pos="3807"/>
        </w:tabs>
        <w:ind w:left="3807" w:hanging="360"/>
      </w:pPr>
      <w:rPr>
        <w:rFonts w:ascii="Courier New" w:hAnsi="Courier New" w:cs="Courier New" w:hint="default"/>
      </w:rPr>
    </w:lvl>
    <w:lvl w:ilvl="5" w:tplc="958215DA" w:tentative="1">
      <w:start w:val="1"/>
      <w:numFmt w:val="bullet"/>
      <w:lvlText w:val=""/>
      <w:lvlJc w:val="left"/>
      <w:pPr>
        <w:tabs>
          <w:tab w:val="num" w:pos="4527"/>
        </w:tabs>
        <w:ind w:left="4527" w:hanging="360"/>
      </w:pPr>
      <w:rPr>
        <w:rFonts w:ascii="Wingdings" w:hAnsi="Wingdings" w:hint="default"/>
      </w:rPr>
    </w:lvl>
    <w:lvl w:ilvl="6" w:tplc="C1E289CC" w:tentative="1">
      <w:start w:val="1"/>
      <w:numFmt w:val="bullet"/>
      <w:lvlText w:val=""/>
      <w:lvlJc w:val="left"/>
      <w:pPr>
        <w:tabs>
          <w:tab w:val="num" w:pos="5247"/>
        </w:tabs>
        <w:ind w:left="5247" w:hanging="360"/>
      </w:pPr>
      <w:rPr>
        <w:rFonts w:ascii="Symbol" w:hAnsi="Symbol" w:hint="default"/>
      </w:rPr>
    </w:lvl>
    <w:lvl w:ilvl="7" w:tplc="E30CE478" w:tentative="1">
      <w:start w:val="1"/>
      <w:numFmt w:val="bullet"/>
      <w:lvlText w:val="o"/>
      <w:lvlJc w:val="left"/>
      <w:pPr>
        <w:tabs>
          <w:tab w:val="num" w:pos="5967"/>
        </w:tabs>
        <w:ind w:left="5967" w:hanging="360"/>
      </w:pPr>
      <w:rPr>
        <w:rFonts w:ascii="Courier New" w:hAnsi="Courier New" w:cs="Courier New" w:hint="default"/>
      </w:rPr>
    </w:lvl>
    <w:lvl w:ilvl="8" w:tplc="91526786" w:tentative="1">
      <w:start w:val="1"/>
      <w:numFmt w:val="bullet"/>
      <w:lvlText w:val=""/>
      <w:lvlJc w:val="left"/>
      <w:pPr>
        <w:tabs>
          <w:tab w:val="num" w:pos="6687"/>
        </w:tabs>
        <w:ind w:left="6687" w:hanging="360"/>
      </w:pPr>
      <w:rPr>
        <w:rFonts w:ascii="Wingdings" w:hAnsi="Wingdings" w:hint="default"/>
      </w:rPr>
    </w:lvl>
  </w:abstractNum>
  <w:abstractNum w:abstractNumId="16">
    <w:nsid w:val="04BD68AC"/>
    <w:multiLevelType w:val="hybridMultilevel"/>
    <w:tmpl w:val="DF8CB6EE"/>
    <w:lvl w:ilvl="0" w:tplc="3E582CBA">
      <w:start w:val="1"/>
      <w:numFmt w:val="bullet"/>
      <w:pStyle w:val="EBListmark3"/>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7">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18">
    <w:nsid w:val="06813F09"/>
    <w:multiLevelType w:val="multilevel"/>
    <w:tmpl w:val="50E6EABE"/>
    <w:lvl w:ilvl="0">
      <w:start w:val="1"/>
      <w:numFmt w:val="decimal"/>
      <w:lvlText w:val="%1."/>
      <w:lvlJc w:val="left"/>
      <w:pPr>
        <w:tabs>
          <w:tab w:val="num" w:pos="1417"/>
        </w:tabs>
        <w:ind w:left="1417" w:hanging="567"/>
      </w:pPr>
      <w:rPr>
        <w:rFonts w:cs="Times New Roman" w:hint="default"/>
        <w:sz w:val="24"/>
      </w:rPr>
    </w:lvl>
    <w:lvl w:ilvl="1">
      <w:start w:val="1"/>
      <w:numFmt w:val="decimal"/>
      <w:lvlRestart w:val="0"/>
      <w:pStyle w:val="ASFKListnum2"/>
      <w:isLgl/>
      <w:lvlText w:val="%1.%2."/>
      <w:lvlJc w:val="left"/>
      <w:pPr>
        <w:tabs>
          <w:tab w:val="num" w:pos="1474"/>
        </w:tabs>
        <w:ind w:left="1474" w:hanging="453"/>
      </w:pPr>
      <w:rPr>
        <w:rFonts w:ascii="Times New Roman" w:hAnsi="Times New Roman" w:cs="Times New Roman" w:hint="default"/>
        <w:b w:val="0"/>
        <w:i w:val="0"/>
        <w:sz w:val="24"/>
      </w:rPr>
    </w:lvl>
    <w:lvl w:ilvl="2">
      <w:start w:val="1"/>
      <w:numFmt w:val="decimal"/>
      <w:isLgl/>
      <w:lvlText w:val="%1.%2.%3."/>
      <w:lvlJc w:val="left"/>
      <w:pPr>
        <w:tabs>
          <w:tab w:val="num" w:pos="2268"/>
        </w:tabs>
        <w:ind w:left="2268" w:hanging="738"/>
      </w:pPr>
      <w:rPr>
        <w:rFonts w:ascii="Times New Roman" w:hAnsi="Times New Roman" w:cs="Times New Roman" w:hint="default"/>
        <w:b w:val="0"/>
        <w:i w:val="0"/>
        <w:sz w:val="24"/>
      </w:rPr>
    </w:lvl>
    <w:lvl w:ilvl="3">
      <w:start w:val="1"/>
      <w:numFmt w:val="decimal"/>
      <w:suff w:val="space"/>
      <w:lvlText w:val="%1.%2.%3.%4."/>
      <w:lvlJc w:val="left"/>
      <w:pPr>
        <w:ind w:left="283" w:hanging="567"/>
      </w:pPr>
      <w:rPr>
        <w:rFonts w:ascii="Times New Roman" w:hAnsi="Times New Roman" w:cs="Times New Roman" w:hint="default"/>
        <w:b w:val="0"/>
        <w:i w:val="0"/>
        <w:sz w:val="24"/>
      </w:rPr>
    </w:lvl>
    <w:lvl w:ilvl="4">
      <w:start w:val="1"/>
      <w:numFmt w:val="decimal"/>
      <w:suff w:val="space"/>
      <w:lvlText w:val="%1.%2.%3.%4.%5"/>
      <w:lvlJc w:val="left"/>
      <w:pPr>
        <w:ind w:left="850" w:hanging="567"/>
      </w:pPr>
      <w:rPr>
        <w:rFonts w:cs="Times New Roman" w:hint="default"/>
      </w:rPr>
    </w:lvl>
    <w:lvl w:ilvl="5">
      <w:start w:val="1"/>
      <w:numFmt w:val="decimal"/>
      <w:lvlText w:val="%1.%2.%3.%4.%5.%6"/>
      <w:lvlJc w:val="left"/>
      <w:pPr>
        <w:tabs>
          <w:tab w:val="num" w:pos="-833"/>
        </w:tabs>
        <w:ind w:left="-833" w:hanging="1152"/>
      </w:pPr>
      <w:rPr>
        <w:rFonts w:cs="Times New Roman" w:hint="default"/>
      </w:rPr>
    </w:lvl>
    <w:lvl w:ilvl="6">
      <w:start w:val="1"/>
      <w:numFmt w:val="decimal"/>
      <w:lvlText w:val="%1.%2.%3.%4.%5.%6.%7"/>
      <w:lvlJc w:val="left"/>
      <w:pPr>
        <w:tabs>
          <w:tab w:val="num" w:pos="-689"/>
        </w:tabs>
        <w:ind w:left="-689" w:hanging="1296"/>
      </w:pPr>
      <w:rPr>
        <w:rFonts w:cs="Times New Roman" w:hint="default"/>
      </w:rPr>
    </w:lvl>
    <w:lvl w:ilvl="7">
      <w:start w:val="1"/>
      <w:numFmt w:val="decimal"/>
      <w:lvlText w:val="%1.%2.%3.%4.%5.%6.%7.%8"/>
      <w:lvlJc w:val="left"/>
      <w:pPr>
        <w:tabs>
          <w:tab w:val="num" w:pos="-545"/>
        </w:tabs>
        <w:ind w:left="-545" w:hanging="1440"/>
      </w:pPr>
      <w:rPr>
        <w:rFonts w:cs="Times New Roman" w:hint="default"/>
      </w:rPr>
    </w:lvl>
    <w:lvl w:ilvl="8">
      <w:start w:val="1"/>
      <w:numFmt w:val="decimal"/>
      <w:lvlText w:val="%1.%2.%3.%4.%5.%6.%7.%8.%9"/>
      <w:lvlJc w:val="left"/>
      <w:pPr>
        <w:tabs>
          <w:tab w:val="num" w:pos="-401"/>
        </w:tabs>
        <w:ind w:left="-401" w:hanging="1584"/>
      </w:pPr>
      <w:rPr>
        <w:rFonts w:cs="Times New Roman" w:hint="default"/>
      </w:rPr>
    </w:lvl>
  </w:abstractNum>
  <w:abstractNum w:abstractNumId="19">
    <w:nsid w:val="07393551"/>
    <w:multiLevelType w:val="multilevel"/>
    <w:tmpl w:val="00000000"/>
    <w:name w:val="9"/>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07BE2C26"/>
    <w:multiLevelType w:val="multilevel"/>
    <w:tmpl w:val="6A222DEC"/>
    <w:lvl w:ilvl="0">
      <w:start w:val="1"/>
      <w:numFmt w:val="russianLower"/>
      <w:pStyle w:val="a2"/>
      <w:lvlText w:val="%1)"/>
      <w:lvlJc w:val="left"/>
      <w:pPr>
        <w:tabs>
          <w:tab w:val="num" w:pos="1208"/>
        </w:tabs>
        <w:ind w:left="1208" w:hanging="357"/>
      </w:pPr>
      <w:rPr>
        <w:rFonts w:hint="default"/>
      </w:rPr>
    </w:lvl>
    <w:lvl w:ilvl="1">
      <w:start w:val="1"/>
      <w:numFmt w:val="decimal"/>
      <w:lvlText w:val="%2)"/>
      <w:lvlJc w:val="left"/>
      <w:pPr>
        <w:tabs>
          <w:tab w:val="num" w:pos="1491"/>
        </w:tabs>
        <w:ind w:left="1491" w:hanging="357"/>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09064E2F"/>
    <w:multiLevelType w:val="hybridMultilevel"/>
    <w:tmpl w:val="79B200BE"/>
    <w:lvl w:ilvl="0" w:tplc="BC221EC4">
      <w:start w:val="1"/>
      <w:numFmt w:val="decimal"/>
      <w:pStyle w:val="EBTableNumECMS"/>
      <w:lvlText w:val="E5.%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AA3AF7E8">
      <w:start w:val="1"/>
      <w:numFmt w:val="lowerLetter"/>
      <w:lvlText w:val="%2."/>
      <w:lvlJc w:val="left"/>
      <w:pPr>
        <w:ind w:left="1440" w:hanging="360"/>
      </w:pPr>
      <w:rPr>
        <w:rFonts w:cs="Times New Roman"/>
      </w:rPr>
    </w:lvl>
    <w:lvl w:ilvl="2" w:tplc="2378267E" w:tentative="1">
      <w:start w:val="1"/>
      <w:numFmt w:val="lowerRoman"/>
      <w:lvlText w:val="%3."/>
      <w:lvlJc w:val="right"/>
      <w:pPr>
        <w:ind w:left="2160" w:hanging="180"/>
      </w:pPr>
      <w:rPr>
        <w:rFonts w:cs="Times New Roman"/>
      </w:rPr>
    </w:lvl>
    <w:lvl w:ilvl="3" w:tplc="3A149B6A" w:tentative="1">
      <w:start w:val="1"/>
      <w:numFmt w:val="decimal"/>
      <w:lvlText w:val="%4."/>
      <w:lvlJc w:val="left"/>
      <w:pPr>
        <w:ind w:left="2880" w:hanging="360"/>
      </w:pPr>
      <w:rPr>
        <w:rFonts w:cs="Times New Roman"/>
      </w:rPr>
    </w:lvl>
    <w:lvl w:ilvl="4" w:tplc="E0049AB0" w:tentative="1">
      <w:start w:val="1"/>
      <w:numFmt w:val="lowerLetter"/>
      <w:lvlText w:val="%5."/>
      <w:lvlJc w:val="left"/>
      <w:pPr>
        <w:ind w:left="3600" w:hanging="360"/>
      </w:pPr>
      <w:rPr>
        <w:rFonts w:cs="Times New Roman"/>
      </w:rPr>
    </w:lvl>
    <w:lvl w:ilvl="5" w:tplc="FE04A630" w:tentative="1">
      <w:start w:val="1"/>
      <w:numFmt w:val="lowerRoman"/>
      <w:lvlText w:val="%6."/>
      <w:lvlJc w:val="right"/>
      <w:pPr>
        <w:ind w:left="4320" w:hanging="180"/>
      </w:pPr>
      <w:rPr>
        <w:rFonts w:cs="Times New Roman"/>
      </w:rPr>
    </w:lvl>
    <w:lvl w:ilvl="6" w:tplc="0A3AD480" w:tentative="1">
      <w:start w:val="1"/>
      <w:numFmt w:val="decimal"/>
      <w:lvlText w:val="%7."/>
      <w:lvlJc w:val="left"/>
      <w:pPr>
        <w:ind w:left="5040" w:hanging="360"/>
      </w:pPr>
      <w:rPr>
        <w:rFonts w:cs="Times New Roman"/>
      </w:rPr>
    </w:lvl>
    <w:lvl w:ilvl="7" w:tplc="E5908BA0" w:tentative="1">
      <w:start w:val="1"/>
      <w:numFmt w:val="lowerLetter"/>
      <w:lvlText w:val="%8."/>
      <w:lvlJc w:val="left"/>
      <w:pPr>
        <w:ind w:left="5760" w:hanging="360"/>
      </w:pPr>
      <w:rPr>
        <w:rFonts w:cs="Times New Roman"/>
      </w:rPr>
    </w:lvl>
    <w:lvl w:ilvl="8" w:tplc="14C42A52" w:tentative="1">
      <w:start w:val="1"/>
      <w:numFmt w:val="lowerRoman"/>
      <w:lvlText w:val="%9."/>
      <w:lvlJc w:val="right"/>
      <w:pPr>
        <w:ind w:left="6480" w:hanging="180"/>
      </w:pPr>
      <w:rPr>
        <w:rFonts w:cs="Times New Roman"/>
      </w:rPr>
    </w:lvl>
  </w:abstractNum>
  <w:abstractNum w:abstractNumId="22">
    <w:nsid w:val="09787DF2"/>
    <w:multiLevelType w:val="multilevel"/>
    <w:tmpl w:val="B204C4A2"/>
    <w:styleLink w:val="22"/>
    <w:lvl w:ilvl="0">
      <w:start w:val="1"/>
      <w:numFmt w:val="decimal"/>
      <w:lvlText w:val="A0.%1."/>
      <w:lvlJc w:val="left"/>
      <w:pPr>
        <w:tabs>
          <w:tab w:val="num" w:pos="227"/>
        </w:tabs>
        <w:ind w:left="227"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vertAlign w:val="baseline"/>
        <w:em w:val="none"/>
      </w:rPr>
    </w:lvl>
    <w:lvl w:ilvl="1">
      <w:start w:val="1"/>
      <w:numFmt w:val="decimal"/>
      <w:lvlText w:val="А0%1.%2."/>
      <w:lvlJc w:val="left"/>
      <w:pPr>
        <w:tabs>
          <w:tab w:val="num" w:pos="283"/>
        </w:tabs>
        <w:ind w:left="425" w:hanging="425"/>
      </w:pPr>
      <w:rPr>
        <w:rFonts w:ascii="Times New Roman" w:hAnsi="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2">
      <w:start w:val="1"/>
      <w:numFmt w:val="decimal"/>
      <w:lvlText w:val="%2.%1.%3."/>
      <w:lvlJc w:val="left"/>
      <w:pPr>
        <w:tabs>
          <w:tab w:val="num" w:pos="1077"/>
        </w:tabs>
        <w:ind w:left="1219" w:hanging="567"/>
      </w:pPr>
      <w:rPr>
        <w:rFonts w:ascii="Times New Roman" w:hAnsi="Times New Roman" w:hint="default"/>
        <w:sz w:val="24"/>
        <w:szCs w:val="24"/>
      </w:rPr>
    </w:lvl>
    <w:lvl w:ilvl="3">
      <w:start w:val="1"/>
      <w:numFmt w:val="decimal"/>
      <w:lvlText w:val="%1.%2.%3.%4."/>
      <w:lvlJc w:val="left"/>
      <w:pPr>
        <w:tabs>
          <w:tab w:val="num" w:pos="2310"/>
        </w:tabs>
        <w:ind w:left="2238" w:hanging="648"/>
      </w:pPr>
      <w:rPr>
        <w:rFonts w:hint="default"/>
      </w:rPr>
    </w:lvl>
    <w:lvl w:ilvl="4">
      <w:start w:val="1"/>
      <w:numFmt w:val="decimal"/>
      <w:lvlText w:val="%1.%2.%3.%4.%5."/>
      <w:lvlJc w:val="left"/>
      <w:pPr>
        <w:tabs>
          <w:tab w:val="num" w:pos="3030"/>
        </w:tabs>
        <w:ind w:left="2742" w:hanging="792"/>
      </w:pPr>
      <w:rPr>
        <w:rFonts w:hint="default"/>
      </w:rPr>
    </w:lvl>
    <w:lvl w:ilvl="5">
      <w:start w:val="1"/>
      <w:numFmt w:val="decimal"/>
      <w:lvlText w:val="%1.%2.%3.%4.%5.%6."/>
      <w:lvlJc w:val="left"/>
      <w:pPr>
        <w:tabs>
          <w:tab w:val="num" w:pos="3390"/>
        </w:tabs>
        <w:ind w:left="3246" w:hanging="936"/>
      </w:pPr>
      <w:rPr>
        <w:rFonts w:hint="default"/>
      </w:rPr>
    </w:lvl>
    <w:lvl w:ilvl="6">
      <w:start w:val="1"/>
      <w:numFmt w:val="decimal"/>
      <w:lvlText w:val="%1.%2.%3.%4.%5.%6.%7."/>
      <w:lvlJc w:val="left"/>
      <w:pPr>
        <w:tabs>
          <w:tab w:val="num" w:pos="4110"/>
        </w:tabs>
        <w:ind w:left="3750" w:hanging="1080"/>
      </w:pPr>
      <w:rPr>
        <w:rFonts w:hint="default"/>
      </w:rPr>
    </w:lvl>
    <w:lvl w:ilvl="7">
      <w:start w:val="1"/>
      <w:numFmt w:val="decimal"/>
      <w:lvlText w:val="%1.%2.%3.%4.%5.%6.%7.%8."/>
      <w:lvlJc w:val="left"/>
      <w:pPr>
        <w:tabs>
          <w:tab w:val="num" w:pos="4470"/>
        </w:tabs>
        <w:ind w:left="4254" w:hanging="1224"/>
      </w:pPr>
      <w:rPr>
        <w:rFonts w:hint="default"/>
      </w:rPr>
    </w:lvl>
    <w:lvl w:ilvl="8">
      <w:start w:val="1"/>
      <w:numFmt w:val="decimal"/>
      <w:lvlText w:val="%1.%2.%3.%4.%5.%6.%7.%8.%9."/>
      <w:lvlJc w:val="left"/>
      <w:pPr>
        <w:tabs>
          <w:tab w:val="num" w:pos="5190"/>
        </w:tabs>
        <w:ind w:left="4830" w:hanging="1440"/>
      </w:pPr>
      <w:rPr>
        <w:rFonts w:hint="default"/>
      </w:rPr>
    </w:lvl>
  </w:abstractNum>
  <w:abstractNum w:abstractNumId="23">
    <w:nsid w:val="09A375D2"/>
    <w:multiLevelType w:val="multilevel"/>
    <w:tmpl w:val="2A52E212"/>
    <w:lvl w:ilvl="0">
      <w:start w:val="1"/>
      <w:numFmt w:val="bullet"/>
      <w:pStyle w:val="11"/>
      <w:lvlText w:val=""/>
      <w:lvlJc w:val="left"/>
      <w:pPr>
        <w:tabs>
          <w:tab w:val="num" w:pos="1426"/>
        </w:tabs>
        <w:ind w:left="1426" w:hanging="360"/>
      </w:pPr>
      <w:rPr>
        <w:rFonts w:ascii="Symbol" w:hAnsi="Symbol"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nsid w:val="0A7D0BAE"/>
    <w:multiLevelType w:val="hybridMultilevel"/>
    <w:tmpl w:val="9DEE3BFE"/>
    <w:lvl w:ilvl="0" w:tplc="9496CCF2">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26">
    <w:nsid w:val="0E7424F2"/>
    <w:multiLevelType w:val="hybridMultilevel"/>
    <w:tmpl w:val="243EC620"/>
    <w:lvl w:ilvl="0" w:tplc="F216BEBC">
      <w:start w:val="1"/>
      <w:numFmt w:val="bullet"/>
      <w:pStyle w:val="23"/>
      <w:lvlText w:val=""/>
      <w:lvlJc w:val="left"/>
      <w:pPr>
        <w:tabs>
          <w:tab w:val="num" w:pos="1134"/>
        </w:tabs>
        <w:ind w:left="113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10D44707"/>
    <w:multiLevelType w:val="multilevel"/>
    <w:tmpl w:val="A3DA81C4"/>
    <w:lvl w:ilvl="0">
      <w:start w:val="1"/>
      <w:numFmt w:val="decimal"/>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8">
    <w:nsid w:val="11495CF7"/>
    <w:multiLevelType w:val="hybridMultilevel"/>
    <w:tmpl w:val="E5BCE1E8"/>
    <w:lvl w:ilvl="0" w:tplc="673CD528">
      <w:start w:val="1"/>
      <w:numFmt w:val="bullet"/>
      <w:pStyle w:val="phlistitemized2"/>
      <w:lvlText w:val="–"/>
      <w:lvlJc w:val="left"/>
      <w:pPr>
        <w:tabs>
          <w:tab w:val="num" w:pos="1755"/>
        </w:tabs>
        <w:ind w:left="1755" w:hanging="360"/>
      </w:pPr>
      <w:rPr>
        <w:rFonts w:ascii="Arial" w:hAnsi="Aria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29">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0">
    <w:nsid w:val="1245256B"/>
    <w:multiLevelType w:val="singleLevel"/>
    <w:tmpl w:val="4942FEE2"/>
    <w:lvl w:ilvl="0">
      <w:start w:val="1"/>
      <w:numFmt w:val="bullet"/>
      <w:pStyle w:val="12"/>
      <w:lvlText w:val=""/>
      <w:lvlJc w:val="left"/>
      <w:pPr>
        <w:tabs>
          <w:tab w:val="num" w:pos="284"/>
        </w:tabs>
        <w:ind w:left="284" w:firstLine="0"/>
      </w:pPr>
      <w:rPr>
        <w:rFonts w:ascii="Symbol" w:hAnsi="Symbol" w:hint="default"/>
        <w:lang w:val="ru-RU"/>
      </w:rPr>
    </w:lvl>
  </w:abstractNum>
  <w:abstractNum w:abstractNumId="31">
    <w:nsid w:val="12F45ACA"/>
    <w:multiLevelType w:val="hybridMultilevel"/>
    <w:tmpl w:val="CA8CD74E"/>
    <w:lvl w:ilvl="0" w:tplc="B42C6C4C">
      <w:start w:val="1"/>
      <w:numFmt w:val="decimal"/>
      <w:pStyle w:val="a3"/>
      <w:lvlText w:val="%1)"/>
      <w:lvlJc w:val="left"/>
      <w:pPr>
        <w:tabs>
          <w:tab w:val="num" w:pos="1134"/>
        </w:tabs>
        <w:ind w:left="1134" w:hanging="425"/>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13BA77A7"/>
    <w:multiLevelType w:val="multilevel"/>
    <w:tmpl w:val="31841B36"/>
    <w:lvl w:ilvl="0">
      <w:start w:val="1"/>
      <w:numFmt w:val="decimal"/>
      <w:pStyle w:val="phlistordered1"/>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3">
    <w:nsid w:val="14595A94"/>
    <w:multiLevelType w:val="hybridMultilevel"/>
    <w:tmpl w:val="29B0C812"/>
    <w:lvl w:ilvl="0" w:tplc="60C00634">
      <w:start w:val="1"/>
      <w:numFmt w:val="bullet"/>
      <w:pStyle w:val="13"/>
      <w:lvlText w:val="-"/>
      <w:lvlJc w:val="left"/>
      <w:pPr>
        <w:tabs>
          <w:tab w:val="num" w:pos="1276"/>
        </w:tabs>
        <w:ind w:left="1276" w:hanging="283"/>
      </w:pPr>
      <w:rPr>
        <w:rFonts w:ascii="Courier New" w:hAnsi="Courier New" w:hint="default"/>
      </w:rPr>
    </w:lvl>
    <w:lvl w:ilvl="1" w:tplc="04190019">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34">
    <w:nsid w:val="17F0793D"/>
    <w:multiLevelType w:val="hybridMultilevel"/>
    <w:tmpl w:val="E6FE5C6E"/>
    <w:lvl w:ilvl="0" w:tplc="545E349E">
      <w:start w:val="1"/>
      <w:numFmt w:val="decimal"/>
      <w:pStyle w:val="EBTableNum"/>
      <w:lvlText w:val="E3.%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5">
    <w:nsid w:val="1801200B"/>
    <w:multiLevelType w:val="multilevel"/>
    <w:tmpl w:val="FDF09D4E"/>
    <w:lvl w:ilvl="0">
      <w:start w:val="1"/>
      <w:numFmt w:val="decimal"/>
      <w:pStyle w:val="a4"/>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6">
    <w:nsid w:val="18907C0D"/>
    <w:multiLevelType w:val="hybridMultilevel"/>
    <w:tmpl w:val="46023238"/>
    <w:lvl w:ilvl="0" w:tplc="D86430EE">
      <w:start w:val="1"/>
      <w:numFmt w:val="decimal"/>
      <w:pStyle w:val="EBTableNum0"/>
      <w:lvlText w:val="A1.%1."/>
      <w:lvlJc w:val="left"/>
      <w:pPr>
        <w:ind w:left="36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85B60562" w:tentative="1">
      <w:start w:val="1"/>
      <w:numFmt w:val="lowerLetter"/>
      <w:lvlText w:val="%2."/>
      <w:lvlJc w:val="left"/>
      <w:pPr>
        <w:ind w:left="1080" w:hanging="360"/>
      </w:pPr>
      <w:rPr>
        <w:rFonts w:cs="Times New Roman"/>
      </w:rPr>
    </w:lvl>
    <w:lvl w:ilvl="2" w:tplc="04190005" w:tentative="1">
      <w:start w:val="1"/>
      <w:numFmt w:val="lowerRoman"/>
      <w:lvlText w:val="%3."/>
      <w:lvlJc w:val="right"/>
      <w:pPr>
        <w:ind w:left="1800" w:hanging="180"/>
      </w:pPr>
      <w:rPr>
        <w:rFonts w:cs="Times New Roman"/>
      </w:rPr>
    </w:lvl>
    <w:lvl w:ilvl="3" w:tplc="04190001" w:tentative="1">
      <w:start w:val="1"/>
      <w:numFmt w:val="decimal"/>
      <w:lvlText w:val="%4."/>
      <w:lvlJc w:val="left"/>
      <w:pPr>
        <w:ind w:left="2520" w:hanging="360"/>
      </w:pPr>
      <w:rPr>
        <w:rFonts w:cs="Times New Roman"/>
      </w:rPr>
    </w:lvl>
    <w:lvl w:ilvl="4" w:tplc="04190003" w:tentative="1">
      <w:start w:val="1"/>
      <w:numFmt w:val="lowerLetter"/>
      <w:lvlText w:val="%5."/>
      <w:lvlJc w:val="left"/>
      <w:pPr>
        <w:ind w:left="3240" w:hanging="360"/>
      </w:pPr>
      <w:rPr>
        <w:rFonts w:cs="Times New Roman"/>
      </w:rPr>
    </w:lvl>
    <w:lvl w:ilvl="5" w:tplc="04190005" w:tentative="1">
      <w:start w:val="1"/>
      <w:numFmt w:val="lowerRoman"/>
      <w:lvlText w:val="%6."/>
      <w:lvlJc w:val="right"/>
      <w:pPr>
        <w:ind w:left="3960" w:hanging="180"/>
      </w:pPr>
      <w:rPr>
        <w:rFonts w:cs="Times New Roman"/>
      </w:rPr>
    </w:lvl>
    <w:lvl w:ilvl="6" w:tplc="04190001" w:tentative="1">
      <w:start w:val="1"/>
      <w:numFmt w:val="decimal"/>
      <w:lvlText w:val="%7."/>
      <w:lvlJc w:val="left"/>
      <w:pPr>
        <w:ind w:left="4680" w:hanging="360"/>
      </w:pPr>
      <w:rPr>
        <w:rFonts w:cs="Times New Roman"/>
      </w:rPr>
    </w:lvl>
    <w:lvl w:ilvl="7" w:tplc="04190003" w:tentative="1">
      <w:start w:val="1"/>
      <w:numFmt w:val="lowerLetter"/>
      <w:lvlText w:val="%8."/>
      <w:lvlJc w:val="left"/>
      <w:pPr>
        <w:ind w:left="5400" w:hanging="360"/>
      </w:pPr>
      <w:rPr>
        <w:rFonts w:cs="Times New Roman"/>
      </w:rPr>
    </w:lvl>
    <w:lvl w:ilvl="8" w:tplc="04190005" w:tentative="1">
      <w:start w:val="1"/>
      <w:numFmt w:val="lowerRoman"/>
      <w:lvlText w:val="%9."/>
      <w:lvlJc w:val="right"/>
      <w:pPr>
        <w:ind w:left="6120" w:hanging="180"/>
      </w:pPr>
      <w:rPr>
        <w:rFonts w:cs="Times New Roman"/>
      </w:rPr>
    </w:lvl>
  </w:abstractNum>
  <w:abstractNum w:abstractNumId="37">
    <w:nsid w:val="18F0530A"/>
    <w:multiLevelType w:val="multilevel"/>
    <w:tmpl w:val="3B2430D8"/>
    <w:lvl w:ilvl="0">
      <w:start w:val="1"/>
      <w:numFmt w:val="bullet"/>
      <w:pStyle w:val="a5"/>
      <w:lvlText w:val=""/>
      <w:lvlJc w:val="left"/>
      <w:pPr>
        <w:tabs>
          <w:tab w:val="num" w:pos="992"/>
        </w:tabs>
        <w:ind w:left="992" w:hanging="283"/>
      </w:pPr>
      <w:rPr>
        <w:rFonts w:ascii="Symbol" w:hAnsi="Symbol" w:hint="default"/>
      </w:rPr>
    </w:lvl>
    <w:lvl w:ilvl="1">
      <w:start w:val="1"/>
      <w:numFmt w:val="bullet"/>
      <w:lvlText w:val="–"/>
      <w:lvlJc w:val="left"/>
      <w:pPr>
        <w:tabs>
          <w:tab w:val="num" w:pos="1276"/>
        </w:tabs>
        <w:ind w:left="1276" w:hanging="284"/>
      </w:pPr>
      <w:rPr>
        <w:rFonts w:ascii="Arial" w:hAnsi="Arial" w:hint="default"/>
      </w:rPr>
    </w:lvl>
    <w:lvl w:ilvl="2">
      <w:start w:val="1"/>
      <w:numFmt w:val="bullet"/>
      <w:lvlText w:val=""/>
      <w:lvlJc w:val="left"/>
      <w:pPr>
        <w:tabs>
          <w:tab w:val="num" w:pos="1559"/>
        </w:tabs>
        <w:ind w:left="1559" w:hanging="283"/>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8">
    <w:nsid w:val="19952A7E"/>
    <w:multiLevelType w:val="hybridMultilevel"/>
    <w:tmpl w:val="C8B6927E"/>
    <w:lvl w:ilvl="0" w:tplc="6CA09326">
      <w:start w:val="1"/>
      <w:numFmt w:val="lowerLetter"/>
      <w:pStyle w:val="phlistordered2"/>
      <w:lvlText w:val="%1)"/>
      <w:lvlJc w:val="left"/>
      <w:pPr>
        <w:tabs>
          <w:tab w:val="num" w:pos="1757"/>
        </w:tabs>
        <w:ind w:left="1757" w:hanging="360"/>
      </w:pPr>
    </w:lvl>
    <w:lvl w:ilvl="1" w:tplc="04190019" w:tentative="1">
      <w:start w:val="1"/>
      <w:numFmt w:val="lowerLetter"/>
      <w:lvlText w:val="%2."/>
      <w:lvlJc w:val="left"/>
      <w:pPr>
        <w:tabs>
          <w:tab w:val="num" w:pos="2477"/>
        </w:tabs>
        <w:ind w:left="2477" w:hanging="360"/>
      </w:pPr>
    </w:lvl>
    <w:lvl w:ilvl="2" w:tplc="0419001B" w:tentative="1">
      <w:start w:val="1"/>
      <w:numFmt w:val="lowerRoman"/>
      <w:lvlText w:val="%3."/>
      <w:lvlJc w:val="right"/>
      <w:pPr>
        <w:tabs>
          <w:tab w:val="num" w:pos="3197"/>
        </w:tabs>
        <w:ind w:left="3197" w:hanging="180"/>
      </w:pPr>
    </w:lvl>
    <w:lvl w:ilvl="3" w:tplc="0419000F" w:tentative="1">
      <w:start w:val="1"/>
      <w:numFmt w:val="decimal"/>
      <w:lvlText w:val="%4."/>
      <w:lvlJc w:val="left"/>
      <w:pPr>
        <w:tabs>
          <w:tab w:val="num" w:pos="3917"/>
        </w:tabs>
        <w:ind w:left="3917" w:hanging="360"/>
      </w:pPr>
    </w:lvl>
    <w:lvl w:ilvl="4" w:tplc="04190019" w:tentative="1">
      <w:start w:val="1"/>
      <w:numFmt w:val="lowerLetter"/>
      <w:lvlText w:val="%5."/>
      <w:lvlJc w:val="left"/>
      <w:pPr>
        <w:tabs>
          <w:tab w:val="num" w:pos="4637"/>
        </w:tabs>
        <w:ind w:left="4637" w:hanging="360"/>
      </w:pPr>
    </w:lvl>
    <w:lvl w:ilvl="5" w:tplc="0419001B" w:tentative="1">
      <w:start w:val="1"/>
      <w:numFmt w:val="lowerRoman"/>
      <w:lvlText w:val="%6."/>
      <w:lvlJc w:val="right"/>
      <w:pPr>
        <w:tabs>
          <w:tab w:val="num" w:pos="5357"/>
        </w:tabs>
        <w:ind w:left="5357" w:hanging="180"/>
      </w:pPr>
    </w:lvl>
    <w:lvl w:ilvl="6" w:tplc="0419000F" w:tentative="1">
      <w:start w:val="1"/>
      <w:numFmt w:val="decimal"/>
      <w:lvlText w:val="%7."/>
      <w:lvlJc w:val="left"/>
      <w:pPr>
        <w:tabs>
          <w:tab w:val="num" w:pos="6077"/>
        </w:tabs>
        <w:ind w:left="6077" w:hanging="360"/>
      </w:pPr>
    </w:lvl>
    <w:lvl w:ilvl="7" w:tplc="04190019" w:tentative="1">
      <w:start w:val="1"/>
      <w:numFmt w:val="lowerLetter"/>
      <w:lvlText w:val="%8."/>
      <w:lvlJc w:val="left"/>
      <w:pPr>
        <w:tabs>
          <w:tab w:val="num" w:pos="6797"/>
        </w:tabs>
        <w:ind w:left="6797" w:hanging="360"/>
      </w:pPr>
    </w:lvl>
    <w:lvl w:ilvl="8" w:tplc="0419001B" w:tentative="1">
      <w:start w:val="1"/>
      <w:numFmt w:val="lowerRoman"/>
      <w:lvlText w:val="%9."/>
      <w:lvlJc w:val="right"/>
      <w:pPr>
        <w:tabs>
          <w:tab w:val="num" w:pos="7517"/>
        </w:tabs>
        <w:ind w:left="7517" w:hanging="180"/>
      </w:pPr>
    </w:lvl>
  </w:abstractNum>
  <w:abstractNum w:abstractNumId="39">
    <w:nsid w:val="1A915C46"/>
    <w:multiLevelType w:val="hybridMultilevel"/>
    <w:tmpl w:val="9836C5FE"/>
    <w:lvl w:ilvl="0" w:tplc="344A580C">
      <w:start w:val="1"/>
      <w:numFmt w:val="bullet"/>
      <w:pStyle w:val="a6"/>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0">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41">
    <w:nsid w:val="1C035477"/>
    <w:multiLevelType w:val="hybridMultilevel"/>
    <w:tmpl w:val="AFE8CD48"/>
    <w:lvl w:ilvl="0" w:tplc="6FC0BC60">
      <w:start w:val="1"/>
      <w:numFmt w:val="bullet"/>
      <w:pStyle w:val="a7"/>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43">
    <w:nsid w:val="1E490A0C"/>
    <w:multiLevelType w:val="multilevel"/>
    <w:tmpl w:val="42D65DFE"/>
    <w:lvl w:ilvl="0">
      <w:start w:val="1"/>
      <w:numFmt w:val="decimal"/>
      <w:lvlRestart w:val="0"/>
      <w:pStyle w:val="14"/>
      <w:lvlText w:val="%1."/>
      <w:lvlJc w:val="left"/>
      <w:pPr>
        <w:ind w:left="0" w:firstLine="709"/>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4">
    <w:nsid w:val="1F26259F"/>
    <w:multiLevelType w:val="multilevel"/>
    <w:tmpl w:val="04190023"/>
    <w:styleLink w:val="a8"/>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5">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46">
    <w:nsid w:val="21B422BD"/>
    <w:multiLevelType w:val="hybridMultilevel"/>
    <w:tmpl w:val="8BD276C8"/>
    <w:lvl w:ilvl="0" w:tplc="3F70193C">
      <w:start w:val="1"/>
      <w:numFmt w:val="decimal"/>
      <w:pStyle w:val="52"/>
      <w:lvlText w:val="%1.1"/>
      <w:lvlJc w:val="left"/>
      <w:pPr>
        <w:ind w:left="108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nsid w:val="23051F72"/>
    <w:multiLevelType w:val="multilevel"/>
    <w:tmpl w:val="F314CC7C"/>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454"/>
        </w:tabs>
        <w:ind w:left="454" w:hanging="397"/>
      </w:pPr>
      <w:rPr>
        <w:rFonts w:hint="default"/>
      </w:rPr>
    </w:lvl>
    <w:lvl w:ilvl="2">
      <w:start w:val="1"/>
      <w:numFmt w:val="decimal"/>
      <w:lvlText w:val="%1.%2.%3."/>
      <w:lvlJc w:val="left"/>
      <w:pPr>
        <w:tabs>
          <w:tab w:val="num" w:pos="624"/>
        </w:tabs>
        <w:ind w:left="624"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nsid w:val="23BC2D65"/>
    <w:multiLevelType w:val="hybridMultilevel"/>
    <w:tmpl w:val="865265A6"/>
    <w:lvl w:ilvl="0" w:tplc="5C243E4A">
      <w:start w:val="1"/>
      <w:numFmt w:val="bullet"/>
      <w:pStyle w:val="EBTableNum1"/>
      <w:lvlText w:val=""/>
      <w:lvlJc w:val="left"/>
      <w:pPr>
        <w:ind w:left="1287" w:hanging="360"/>
      </w:pPr>
      <w:rPr>
        <w:rFonts w:ascii="Symbol" w:hAnsi="Symbol" w:hint="default"/>
      </w:rPr>
    </w:lvl>
    <w:lvl w:ilvl="1" w:tplc="121AD72E" w:tentative="1">
      <w:start w:val="1"/>
      <w:numFmt w:val="bullet"/>
      <w:lvlText w:val="o"/>
      <w:lvlJc w:val="left"/>
      <w:pPr>
        <w:ind w:left="2007" w:hanging="360"/>
      </w:pPr>
      <w:rPr>
        <w:rFonts w:ascii="Courier New" w:hAnsi="Courier New" w:hint="default"/>
      </w:rPr>
    </w:lvl>
    <w:lvl w:ilvl="2" w:tplc="7D2A4164" w:tentative="1">
      <w:start w:val="1"/>
      <w:numFmt w:val="bullet"/>
      <w:lvlText w:val=""/>
      <w:lvlJc w:val="left"/>
      <w:pPr>
        <w:ind w:left="2727" w:hanging="360"/>
      </w:pPr>
      <w:rPr>
        <w:rFonts w:ascii="Wingdings" w:hAnsi="Wingdings" w:hint="default"/>
      </w:rPr>
    </w:lvl>
    <w:lvl w:ilvl="3" w:tplc="0088DE1C" w:tentative="1">
      <w:start w:val="1"/>
      <w:numFmt w:val="bullet"/>
      <w:lvlText w:val=""/>
      <w:lvlJc w:val="left"/>
      <w:pPr>
        <w:ind w:left="3447" w:hanging="360"/>
      </w:pPr>
      <w:rPr>
        <w:rFonts w:ascii="Symbol" w:hAnsi="Symbol" w:hint="default"/>
      </w:rPr>
    </w:lvl>
    <w:lvl w:ilvl="4" w:tplc="95FA4042" w:tentative="1">
      <w:start w:val="1"/>
      <w:numFmt w:val="bullet"/>
      <w:lvlText w:val="o"/>
      <w:lvlJc w:val="left"/>
      <w:pPr>
        <w:ind w:left="4167" w:hanging="360"/>
      </w:pPr>
      <w:rPr>
        <w:rFonts w:ascii="Courier New" w:hAnsi="Courier New" w:hint="default"/>
      </w:rPr>
    </w:lvl>
    <w:lvl w:ilvl="5" w:tplc="A1ACF152" w:tentative="1">
      <w:start w:val="1"/>
      <w:numFmt w:val="bullet"/>
      <w:lvlText w:val=""/>
      <w:lvlJc w:val="left"/>
      <w:pPr>
        <w:ind w:left="4887" w:hanging="360"/>
      </w:pPr>
      <w:rPr>
        <w:rFonts w:ascii="Wingdings" w:hAnsi="Wingdings" w:hint="default"/>
      </w:rPr>
    </w:lvl>
    <w:lvl w:ilvl="6" w:tplc="5B64673A" w:tentative="1">
      <w:start w:val="1"/>
      <w:numFmt w:val="bullet"/>
      <w:lvlText w:val=""/>
      <w:lvlJc w:val="left"/>
      <w:pPr>
        <w:ind w:left="5607" w:hanging="360"/>
      </w:pPr>
      <w:rPr>
        <w:rFonts w:ascii="Symbol" w:hAnsi="Symbol" w:hint="default"/>
      </w:rPr>
    </w:lvl>
    <w:lvl w:ilvl="7" w:tplc="925AFA72" w:tentative="1">
      <w:start w:val="1"/>
      <w:numFmt w:val="bullet"/>
      <w:lvlText w:val="o"/>
      <w:lvlJc w:val="left"/>
      <w:pPr>
        <w:ind w:left="6327" w:hanging="360"/>
      </w:pPr>
      <w:rPr>
        <w:rFonts w:ascii="Courier New" w:hAnsi="Courier New" w:hint="default"/>
      </w:rPr>
    </w:lvl>
    <w:lvl w:ilvl="8" w:tplc="A78E9646" w:tentative="1">
      <w:start w:val="1"/>
      <w:numFmt w:val="bullet"/>
      <w:lvlText w:val=""/>
      <w:lvlJc w:val="left"/>
      <w:pPr>
        <w:ind w:left="7047" w:hanging="360"/>
      </w:pPr>
      <w:rPr>
        <w:rFonts w:ascii="Wingdings" w:hAnsi="Wingdings" w:hint="default"/>
      </w:rPr>
    </w:lvl>
  </w:abstractNum>
  <w:abstractNum w:abstractNumId="49">
    <w:nsid w:val="23FF35DE"/>
    <w:multiLevelType w:val="hybridMultilevel"/>
    <w:tmpl w:val="D2E4ECD8"/>
    <w:lvl w:ilvl="0" w:tplc="E07A4078">
      <w:start w:val="1"/>
      <w:numFmt w:val="bullet"/>
      <w:pStyle w:val="32"/>
      <w:lvlText w:val=""/>
      <w:lvlJc w:val="left"/>
      <w:pPr>
        <w:ind w:left="1344" w:hanging="360"/>
      </w:pPr>
      <w:rPr>
        <w:rFonts w:ascii="Wingdings" w:hAnsi="Wingdings" w:hint="default"/>
      </w:rPr>
    </w:lvl>
    <w:lvl w:ilvl="1" w:tplc="04190003">
      <w:start w:val="1"/>
      <w:numFmt w:val="bullet"/>
      <w:lvlText w:val="o"/>
      <w:lvlJc w:val="left"/>
      <w:pPr>
        <w:ind w:left="2064" w:hanging="360"/>
      </w:pPr>
      <w:rPr>
        <w:rFonts w:ascii="Courier New" w:hAnsi="Courier New" w:cs="Courier New" w:hint="default"/>
      </w:rPr>
    </w:lvl>
    <w:lvl w:ilvl="2" w:tplc="04190005">
      <w:start w:val="1"/>
      <w:numFmt w:val="bullet"/>
      <w:lvlText w:val=""/>
      <w:lvlJc w:val="left"/>
      <w:pPr>
        <w:ind w:left="2784" w:hanging="360"/>
      </w:pPr>
      <w:rPr>
        <w:rFonts w:ascii="Wingdings" w:hAnsi="Wingdings" w:hint="default"/>
      </w:rPr>
    </w:lvl>
    <w:lvl w:ilvl="3" w:tplc="0419000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50">
    <w:nsid w:val="24477828"/>
    <w:multiLevelType w:val="hybridMultilevel"/>
    <w:tmpl w:val="14545E80"/>
    <w:name w:val="14"/>
    <w:lvl w:ilvl="0" w:tplc="C032B450">
      <w:start w:val="1"/>
      <w:numFmt w:val="decimal"/>
      <w:pStyle w:val="a9"/>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nsid w:val="25D759EE"/>
    <w:multiLevelType w:val="hybridMultilevel"/>
    <w:tmpl w:val="892E5296"/>
    <w:lvl w:ilvl="0" w:tplc="C69A890A">
      <w:start w:val="1"/>
      <w:numFmt w:val="decimal"/>
      <w:pStyle w:val="EBTableNum2"/>
      <w:lvlText w:val="E0.%1."/>
      <w:lvlJc w:val="left"/>
      <w:pPr>
        <w:ind w:left="720" w:hanging="360"/>
      </w:pPr>
      <w:rPr>
        <w:rFonts w:ascii="Times New Roman" w:hAnsi="Times New Roman" w:cs="Times New Roman"/>
        <w:b w:val="0"/>
        <w:bCs w:val="0"/>
        <w:i w:val="0"/>
        <w:iCs w:val="0"/>
        <w:caps w:val="0"/>
        <w:smallCaps w:val="0"/>
        <w:strike w:val="0"/>
        <w:dstrike w:val="0"/>
        <w:vanish w:val="0"/>
        <w:color w:val="000000"/>
        <w:spacing w:val="0"/>
        <w:kern w:val="0"/>
        <w:position w:val="0"/>
        <w:sz w:val="24"/>
        <w:szCs w:val="24"/>
        <w:u w:val="non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2">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nsid w:val="28981850"/>
    <w:multiLevelType w:val="hybridMultilevel"/>
    <w:tmpl w:val="F12CD5BE"/>
    <w:lvl w:ilvl="0" w:tplc="FFFFFFFF">
      <w:start w:val="1"/>
      <w:numFmt w:val="bullet"/>
      <w:pStyle w:val="24"/>
      <w:lvlText w:val="­"/>
      <w:lvlJc w:val="left"/>
      <w:pPr>
        <w:tabs>
          <w:tab w:val="num" w:pos="1647"/>
        </w:tabs>
        <w:ind w:left="1647" w:hanging="360"/>
      </w:pPr>
      <w:rPr>
        <w:rFonts w:ascii="Courier New" w:hAnsi="Courier New" w:hint="default"/>
      </w:rPr>
    </w:lvl>
    <w:lvl w:ilvl="1" w:tplc="FFFFFFFF">
      <w:start w:val="1"/>
      <w:numFmt w:val="lowerLetter"/>
      <w:lvlText w:val="%2."/>
      <w:lvlJc w:val="left"/>
      <w:pPr>
        <w:tabs>
          <w:tab w:val="num" w:pos="2436"/>
        </w:tabs>
        <w:ind w:left="2436" w:hanging="360"/>
      </w:pPr>
    </w:lvl>
    <w:lvl w:ilvl="2" w:tplc="FFFFFFFF" w:tentative="1">
      <w:start w:val="1"/>
      <w:numFmt w:val="lowerRoman"/>
      <w:lvlText w:val="%3."/>
      <w:lvlJc w:val="right"/>
      <w:pPr>
        <w:tabs>
          <w:tab w:val="num" w:pos="3156"/>
        </w:tabs>
        <w:ind w:left="3156" w:hanging="180"/>
      </w:pPr>
    </w:lvl>
    <w:lvl w:ilvl="3" w:tplc="FFFFFFFF" w:tentative="1">
      <w:start w:val="1"/>
      <w:numFmt w:val="decimal"/>
      <w:lvlText w:val="%4."/>
      <w:lvlJc w:val="left"/>
      <w:pPr>
        <w:tabs>
          <w:tab w:val="num" w:pos="3876"/>
        </w:tabs>
        <w:ind w:left="3876" w:hanging="360"/>
      </w:pPr>
    </w:lvl>
    <w:lvl w:ilvl="4" w:tplc="FFFFFFFF" w:tentative="1">
      <w:start w:val="1"/>
      <w:numFmt w:val="lowerLetter"/>
      <w:lvlText w:val="%5."/>
      <w:lvlJc w:val="left"/>
      <w:pPr>
        <w:tabs>
          <w:tab w:val="num" w:pos="4596"/>
        </w:tabs>
        <w:ind w:left="4596" w:hanging="360"/>
      </w:pPr>
    </w:lvl>
    <w:lvl w:ilvl="5" w:tplc="FFFFFFFF" w:tentative="1">
      <w:start w:val="1"/>
      <w:numFmt w:val="lowerRoman"/>
      <w:lvlText w:val="%6."/>
      <w:lvlJc w:val="right"/>
      <w:pPr>
        <w:tabs>
          <w:tab w:val="num" w:pos="5316"/>
        </w:tabs>
        <w:ind w:left="5316" w:hanging="180"/>
      </w:pPr>
    </w:lvl>
    <w:lvl w:ilvl="6" w:tplc="FFFFFFFF" w:tentative="1">
      <w:start w:val="1"/>
      <w:numFmt w:val="decimal"/>
      <w:lvlText w:val="%7."/>
      <w:lvlJc w:val="left"/>
      <w:pPr>
        <w:tabs>
          <w:tab w:val="num" w:pos="6036"/>
        </w:tabs>
        <w:ind w:left="6036" w:hanging="360"/>
      </w:pPr>
    </w:lvl>
    <w:lvl w:ilvl="7" w:tplc="FFFFFFFF" w:tentative="1">
      <w:start w:val="1"/>
      <w:numFmt w:val="lowerLetter"/>
      <w:lvlText w:val="%8."/>
      <w:lvlJc w:val="left"/>
      <w:pPr>
        <w:tabs>
          <w:tab w:val="num" w:pos="6756"/>
        </w:tabs>
        <w:ind w:left="6756" w:hanging="360"/>
      </w:pPr>
    </w:lvl>
    <w:lvl w:ilvl="8" w:tplc="FFFFFFFF" w:tentative="1">
      <w:start w:val="1"/>
      <w:numFmt w:val="lowerRoman"/>
      <w:lvlText w:val="%9."/>
      <w:lvlJc w:val="right"/>
      <w:pPr>
        <w:tabs>
          <w:tab w:val="num" w:pos="7476"/>
        </w:tabs>
        <w:ind w:left="7476" w:hanging="180"/>
      </w:pPr>
    </w:lvl>
  </w:abstractNum>
  <w:abstractNum w:abstractNumId="54">
    <w:nsid w:val="299C0A39"/>
    <w:multiLevelType w:val="hybridMultilevel"/>
    <w:tmpl w:val="59160E50"/>
    <w:lvl w:ilvl="0" w:tplc="55A2841C">
      <w:start w:val="1"/>
      <w:numFmt w:val="bullet"/>
      <w:pStyle w:val="EBTableNum-"/>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6">
    <w:nsid w:val="2BFB6BA4"/>
    <w:multiLevelType w:val="multilevel"/>
    <w:tmpl w:val="6A78E236"/>
    <w:lvl w:ilvl="0">
      <w:start w:val="1"/>
      <w:numFmt w:val="decimal"/>
      <w:pStyle w:val="aa"/>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7">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8">
    <w:nsid w:val="2D875018"/>
    <w:multiLevelType w:val="multilevel"/>
    <w:tmpl w:val="FE9E8786"/>
    <w:styleLink w:val="ArticleSection4"/>
    <w:lvl w:ilvl="0">
      <w:start w:val="1"/>
      <w:numFmt w:val="decimal"/>
      <w:pStyle w:val="ab"/>
      <w:lvlText w:val="%1)"/>
      <w:lvlJc w:val="left"/>
      <w:pPr>
        <w:tabs>
          <w:tab w:val="num" w:pos="1575"/>
        </w:tabs>
        <w:ind w:left="1575" w:hanging="1008"/>
      </w:pPr>
      <w:rPr>
        <w:rFonts w:hint="default"/>
      </w:rPr>
    </w:lvl>
    <w:lvl w:ilvl="1">
      <w:start w:val="1"/>
      <w:numFmt w:val="lowerLetter"/>
      <w:lvlText w:val="%2."/>
      <w:lvlJc w:val="left"/>
      <w:pPr>
        <w:tabs>
          <w:tab w:val="num" w:pos="1647"/>
        </w:tabs>
        <w:ind w:left="1647" w:hanging="360"/>
      </w:p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59">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
      <w:lvlText w:val="%1.%2"/>
      <w:lvlJc w:val="left"/>
      <w:pPr>
        <w:tabs>
          <w:tab w:val="num" w:pos="0"/>
        </w:tabs>
        <w:ind w:left="720" w:hanging="360"/>
      </w:pPr>
      <w:rPr>
        <w:rFonts w:hint="default"/>
      </w:rPr>
    </w:lvl>
    <w:lvl w:ilvl="2">
      <w:start w:val="1"/>
      <w:numFmt w:val="decimal"/>
      <w:pStyle w:val="EB11"/>
      <w:lvlText w:val="%1.%2.%3"/>
      <w:lvlJc w:val="left"/>
      <w:pPr>
        <w:tabs>
          <w:tab w:val="num" w:pos="0"/>
        </w:tabs>
        <w:ind w:left="1080" w:hanging="360"/>
      </w:pPr>
      <w:rPr>
        <w:rFonts w:hint="default"/>
      </w:rPr>
    </w:lvl>
    <w:lvl w:ilvl="3">
      <w:start w:val="1"/>
      <w:numFmt w:val="decimal"/>
      <w:pStyle w:val="EB111"/>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60">
    <w:nsid w:val="2E2A31C9"/>
    <w:multiLevelType w:val="multilevel"/>
    <w:tmpl w:val="2A1CE8DA"/>
    <w:lvl w:ilvl="0">
      <w:start w:val="1"/>
      <w:numFmt w:val="russianLower"/>
      <w:pStyle w:val="010"/>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61">
    <w:nsid w:val="2EEB367E"/>
    <w:multiLevelType w:val="hybridMultilevel"/>
    <w:tmpl w:val="3DD2271E"/>
    <w:styleLink w:val="11111111"/>
    <w:lvl w:ilvl="0" w:tplc="1CBE2E34">
      <w:start w:val="1"/>
      <w:numFmt w:val="decimal"/>
      <w:lvlText w:val="1.12.%1."/>
      <w:lvlJc w:val="left"/>
      <w:pPr>
        <w:ind w:left="720" w:hanging="360"/>
      </w:pPr>
      <w:rPr>
        <w:rFonts w:cs="Times New Roman" w:hint="default"/>
      </w:rPr>
    </w:lvl>
    <w:lvl w:ilvl="1" w:tplc="CF28E138">
      <w:start w:val="1"/>
      <w:numFmt w:val="lowerLetter"/>
      <w:lvlText w:val="%2."/>
      <w:lvlJc w:val="left"/>
      <w:pPr>
        <w:ind w:left="1495" w:hanging="360"/>
      </w:pPr>
      <w:rPr>
        <w:rFonts w:cs="Times New Roman"/>
      </w:rPr>
    </w:lvl>
    <w:lvl w:ilvl="2" w:tplc="DDA0E6DE">
      <w:start w:val="9"/>
      <w:numFmt w:val="decimal"/>
      <w:lvlText w:val="%3."/>
      <w:lvlJc w:val="left"/>
      <w:pPr>
        <w:tabs>
          <w:tab w:val="num" w:pos="2340"/>
        </w:tabs>
        <w:ind w:left="2340" w:hanging="360"/>
      </w:pPr>
      <w:rPr>
        <w:rFonts w:cs="Times New Roman" w:hint="default"/>
      </w:rPr>
    </w:lvl>
    <w:lvl w:ilvl="3" w:tplc="6CAA252E" w:tentative="1">
      <w:start w:val="1"/>
      <w:numFmt w:val="decimal"/>
      <w:lvlText w:val="%4."/>
      <w:lvlJc w:val="left"/>
      <w:pPr>
        <w:ind w:left="2880" w:hanging="360"/>
      </w:pPr>
      <w:rPr>
        <w:rFonts w:cs="Times New Roman"/>
      </w:rPr>
    </w:lvl>
    <w:lvl w:ilvl="4" w:tplc="DDDCCE70" w:tentative="1">
      <w:start w:val="1"/>
      <w:numFmt w:val="lowerLetter"/>
      <w:lvlText w:val="%5."/>
      <w:lvlJc w:val="left"/>
      <w:pPr>
        <w:ind w:left="3600" w:hanging="360"/>
      </w:pPr>
      <w:rPr>
        <w:rFonts w:cs="Times New Roman"/>
      </w:rPr>
    </w:lvl>
    <w:lvl w:ilvl="5" w:tplc="176CF63A" w:tentative="1">
      <w:start w:val="1"/>
      <w:numFmt w:val="lowerRoman"/>
      <w:lvlText w:val="%6."/>
      <w:lvlJc w:val="right"/>
      <w:pPr>
        <w:ind w:left="4320" w:hanging="180"/>
      </w:pPr>
      <w:rPr>
        <w:rFonts w:cs="Times New Roman"/>
      </w:rPr>
    </w:lvl>
    <w:lvl w:ilvl="6" w:tplc="C2B42F9C" w:tentative="1">
      <w:start w:val="1"/>
      <w:numFmt w:val="decimal"/>
      <w:lvlText w:val="%7."/>
      <w:lvlJc w:val="left"/>
      <w:pPr>
        <w:ind w:left="5040" w:hanging="360"/>
      </w:pPr>
      <w:rPr>
        <w:rFonts w:cs="Times New Roman"/>
      </w:rPr>
    </w:lvl>
    <w:lvl w:ilvl="7" w:tplc="C10A4046" w:tentative="1">
      <w:start w:val="1"/>
      <w:numFmt w:val="lowerLetter"/>
      <w:lvlText w:val="%8."/>
      <w:lvlJc w:val="left"/>
      <w:pPr>
        <w:ind w:left="5760" w:hanging="360"/>
      </w:pPr>
      <w:rPr>
        <w:rFonts w:cs="Times New Roman"/>
      </w:rPr>
    </w:lvl>
    <w:lvl w:ilvl="8" w:tplc="07743538" w:tentative="1">
      <w:start w:val="1"/>
      <w:numFmt w:val="lowerRoman"/>
      <w:lvlText w:val="%9."/>
      <w:lvlJc w:val="right"/>
      <w:pPr>
        <w:ind w:left="6480" w:hanging="180"/>
      </w:pPr>
      <w:rPr>
        <w:rFonts w:cs="Times New Roman"/>
      </w:rPr>
    </w:lvl>
  </w:abstractNum>
  <w:abstractNum w:abstractNumId="62">
    <w:nsid w:val="2F336357"/>
    <w:multiLevelType w:val="multilevel"/>
    <w:tmpl w:val="F62692B6"/>
    <w:lvl w:ilvl="0">
      <w:start w:val="1"/>
      <w:numFmt w:val="decimal"/>
      <w:pStyle w:val="ac"/>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63">
    <w:nsid w:val="31EB3C28"/>
    <w:multiLevelType w:val="multilevel"/>
    <w:tmpl w:val="250EF940"/>
    <w:lvl w:ilvl="0">
      <w:start w:val="1"/>
      <w:numFmt w:val="decimal"/>
      <w:lvlText w:val="%1."/>
      <w:lvlJc w:val="left"/>
      <w:pPr>
        <w:tabs>
          <w:tab w:val="num" w:pos="360"/>
        </w:tabs>
        <w:ind w:left="360" w:hanging="360"/>
      </w:pPr>
      <w:rPr>
        <w:rFonts w:cs="Times New Roman"/>
      </w:rPr>
    </w:lvl>
    <w:lvl w:ilvl="1">
      <w:start w:val="1"/>
      <w:numFmt w:val="decimal"/>
      <w:pStyle w:val="25"/>
      <w:lvlText w:val="%1.%2."/>
      <w:lvlJc w:val="left"/>
      <w:pPr>
        <w:tabs>
          <w:tab w:val="num" w:pos="792"/>
        </w:tabs>
        <w:ind w:left="792" w:hanging="432"/>
      </w:pPr>
      <w:rPr>
        <w:rFonts w:cs="Times New Roman"/>
      </w:rPr>
    </w:lvl>
    <w:lvl w:ilvl="2">
      <w:start w:val="1"/>
      <w:numFmt w:val="decimal"/>
      <w:pStyle w:val="33"/>
      <w:lvlText w:val="%1.%2.%3."/>
      <w:lvlJc w:val="left"/>
      <w:pPr>
        <w:tabs>
          <w:tab w:val="num" w:pos="4548"/>
        </w:tabs>
        <w:ind w:left="4332" w:hanging="504"/>
      </w:pPr>
      <w:rPr>
        <w:rFonts w:cs="Times New Roman"/>
        <w:b/>
        <w:i w:val="0"/>
      </w:rPr>
    </w:lvl>
    <w:lvl w:ilvl="3">
      <w:start w:val="1"/>
      <w:numFmt w:val="decimal"/>
      <w:pStyle w:val="42"/>
      <w:lvlText w:val="%1.%2.%3.%4."/>
      <w:lvlJc w:val="left"/>
      <w:pPr>
        <w:tabs>
          <w:tab w:val="num" w:pos="2160"/>
        </w:tabs>
        <w:ind w:left="2088" w:hanging="648"/>
      </w:pPr>
      <w:rPr>
        <w:rFonts w:cs="Times New Roman"/>
      </w:rPr>
    </w:lvl>
    <w:lvl w:ilvl="4">
      <w:start w:val="1"/>
      <w:numFmt w:val="decimal"/>
      <w:pStyle w:val="53"/>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4">
    <w:nsid w:val="335755BD"/>
    <w:multiLevelType w:val="hybridMultilevel"/>
    <w:tmpl w:val="E89AEA30"/>
    <w:lvl w:ilvl="0" w:tplc="0419000F">
      <w:start w:val="1"/>
      <w:numFmt w:val="bullet"/>
      <w:pStyle w:val="EBTableNum3"/>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34002B0D"/>
    <w:multiLevelType w:val="hybridMultilevel"/>
    <w:tmpl w:val="0A584048"/>
    <w:lvl w:ilvl="0" w:tplc="85AA7518">
      <w:start w:val="1"/>
      <w:numFmt w:val="decimal"/>
      <w:pStyle w:val="EBTableNum4"/>
      <w:lvlText w:val="E4.%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6">
    <w:nsid w:val="35676B91"/>
    <w:multiLevelType w:val="hybridMultilevel"/>
    <w:tmpl w:val="94724CB6"/>
    <w:lvl w:ilvl="0" w:tplc="81ECC8B0">
      <w:start w:val="1"/>
      <w:numFmt w:val="decimal"/>
      <w:pStyle w:val="34"/>
      <w:lvlText w:val="%1.1.1"/>
      <w:lvlJc w:val="left"/>
      <w:pPr>
        <w:ind w:left="2052" w:hanging="360"/>
      </w:pPr>
      <w:rPr>
        <w:rFonts w:ascii="Arial" w:hAnsi="Arial" w:cs="Arial" w:hint="default"/>
        <w:kern w:val="16"/>
        <w:sz w:val="24"/>
        <w:szCs w:val="24"/>
      </w:rPr>
    </w:lvl>
    <w:lvl w:ilvl="1" w:tplc="98E2BF6A">
      <w:start w:val="1"/>
      <w:numFmt w:val="lowerLetter"/>
      <w:lvlText w:val="%2."/>
      <w:lvlJc w:val="left"/>
      <w:pPr>
        <w:ind w:left="4929" w:hanging="360"/>
      </w:pPr>
      <w:rPr>
        <w:rFonts w:cs="Times New Roman"/>
      </w:rPr>
    </w:lvl>
    <w:lvl w:ilvl="2" w:tplc="F0685A6E">
      <w:start w:val="1"/>
      <w:numFmt w:val="lowerRoman"/>
      <w:lvlText w:val="%3."/>
      <w:lvlJc w:val="right"/>
      <w:pPr>
        <w:ind w:left="5649" w:hanging="180"/>
      </w:pPr>
      <w:rPr>
        <w:rFonts w:cs="Times New Roman"/>
      </w:rPr>
    </w:lvl>
    <w:lvl w:ilvl="3" w:tplc="AF50204E">
      <w:start w:val="1"/>
      <w:numFmt w:val="decimal"/>
      <w:lvlText w:val="%4."/>
      <w:lvlJc w:val="left"/>
      <w:pPr>
        <w:ind w:left="6369" w:hanging="360"/>
      </w:pPr>
      <w:rPr>
        <w:rFonts w:cs="Times New Roman"/>
      </w:rPr>
    </w:lvl>
    <w:lvl w:ilvl="4" w:tplc="B07C2ED6">
      <w:start w:val="1"/>
      <w:numFmt w:val="lowerLetter"/>
      <w:lvlText w:val="%5."/>
      <w:lvlJc w:val="left"/>
      <w:pPr>
        <w:ind w:left="7089" w:hanging="360"/>
      </w:pPr>
      <w:rPr>
        <w:rFonts w:cs="Times New Roman"/>
      </w:rPr>
    </w:lvl>
    <w:lvl w:ilvl="5" w:tplc="0D76DF02">
      <w:start w:val="1"/>
      <w:numFmt w:val="lowerRoman"/>
      <w:lvlText w:val="%6."/>
      <w:lvlJc w:val="right"/>
      <w:pPr>
        <w:ind w:left="7809" w:hanging="180"/>
      </w:pPr>
      <w:rPr>
        <w:rFonts w:cs="Times New Roman"/>
      </w:rPr>
    </w:lvl>
    <w:lvl w:ilvl="6" w:tplc="DCE615CA">
      <w:start w:val="1"/>
      <w:numFmt w:val="decimal"/>
      <w:lvlText w:val="%7."/>
      <w:lvlJc w:val="left"/>
      <w:pPr>
        <w:ind w:left="8529" w:hanging="360"/>
      </w:pPr>
      <w:rPr>
        <w:rFonts w:cs="Times New Roman"/>
      </w:rPr>
    </w:lvl>
    <w:lvl w:ilvl="7" w:tplc="4ABC7CA2">
      <w:start w:val="1"/>
      <w:numFmt w:val="lowerLetter"/>
      <w:lvlText w:val="%8."/>
      <w:lvlJc w:val="left"/>
      <w:pPr>
        <w:ind w:left="9249" w:hanging="360"/>
      </w:pPr>
      <w:rPr>
        <w:rFonts w:cs="Times New Roman"/>
      </w:rPr>
    </w:lvl>
    <w:lvl w:ilvl="8" w:tplc="F89CFC62">
      <w:start w:val="1"/>
      <w:numFmt w:val="lowerRoman"/>
      <w:lvlText w:val="%9."/>
      <w:lvlJc w:val="right"/>
      <w:pPr>
        <w:ind w:left="9969" w:hanging="180"/>
      </w:pPr>
      <w:rPr>
        <w:rFonts w:cs="Times New Roman"/>
      </w:rPr>
    </w:lvl>
  </w:abstractNum>
  <w:abstractNum w:abstractNumId="67">
    <w:nsid w:val="37626639"/>
    <w:multiLevelType w:val="hybridMultilevel"/>
    <w:tmpl w:val="14427F1E"/>
    <w:lvl w:ilvl="0" w:tplc="3CFAC442">
      <w:start w:val="1"/>
      <w:numFmt w:val="bullet"/>
      <w:pStyle w:val="-"/>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8">
    <w:nsid w:val="37FF69D9"/>
    <w:multiLevelType w:val="hybridMultilevel"/>
    <w:tmpl w:val="0E588872"/>
    <w:lvl w:ilvl="0" w:tplc="9D4ABB0A">
      <w:start w:val="1"/>
      <w:numFmt w:val="decimal"/>
      <w:pStyle w:val="EBTableNum5"/>
      <w:lvlText w:val="E9.%1."/>
      <w:lvlJc w:val="left"/>
      <w:pPr>
        <w:ind w:left="417" w:hanging="36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1" w:tplc="2708AB94" w:tentative="1">
      <w:start w:val="1"/>
      <w:numFmt w:val="lowerLetter"/>
      <w:lvlText w:val="%2."/>
      <w:lvlJc w:val="left"/>
      <w:pPr>
        <w:ind w:left="1440" w:hanging="360"/>
      </w:pPr>
      <w:rPr>
        <w:rFonts w:cs="Times New Roman"/>
      </w:rPr>
    </w:lvl>
    <w:lvl w:ilvl="2" w:tplc="F0C459F4" w:tentative="1">
      <w:start w:val="1"/>
      <w:numFmt w:val="lowerRoman"/>
      <w:lvlText w:val="%3."/>
      <w:lvlJc w:val="right"/>
      <w:pPr>
        <w:ind w:left="2160" w:hanging="180"/>
      </w:pPr>
      <w:rPr>
        <w:rFonts w:cs="Times New Roman"/>
      </w:rPr>
    </w:lvl>
    <w:lvl w:ilvl="3" w:tplc="64105754" w:tentative="1">
      <w:start w:val="1"/>
      <w:numFmt w:val="decimal"/>
      <w:lvlText w:val="%4."/>
      <w:lvlJc w:val="left"/>
      <w:pPr>
        <w:ind w:left="2880" w:hanging="360"/>
      </w:pPr>
      <w:rPr>
        <w:rFonts w:cs="Times New Roman"/>
      </w:rPr>
    </w:lvl>
    <w:lvl w:ilvl="4" w:tplc="A0FC6252" w:tentative="1">
      <w:start w:val="1"/>
      <w:numFmt w:val="lowerLetter"/>
      <w:lvlText w:val="%5."/>
      <w:lvlJc w:val="left"/>
      <w:pPr>
        <w:ind w:left="3600" w:hanging="360"/>
      </w:pPr>
      <w:rPr>
        <w:rFonts w:cs="Times New Roman"/>
      </w:rPr>
    </w:lvl>
    <w:lvl w:ilvl="5" w:tplc="5300830C" w:tentative="1">
      <w:start w:val="1"/>
      <w:numFmt w:val="lowerRoman"/>
      <w:lvlText w:val="%6."/>
      <w:lvlJc w:val="right"/>
      <w:pPr>
        <w:ind w:left="4320" w:hanging="180"/>
      </w:pPr>
      <w:rPr>
        <w:rFonts w:cs="Times New Roman"/>
      </w:rPr>
    </w:lvl>
    <w:lvl w:ilvl="6" w:tplc="F814BC9C" w:tentative="1">
      <w:start w:val="1"/>
      <w:numFmt w:val="decimal"/>
      <w:lvlText w:val="%7."/>
      <w:lvlJc w:val="left"/>
      <w:pPr>
        <w:ind w:left="5040" w:hanging="360"/>
      </w:pPr>
      <w:rPr>
        <w:rFonts w:cs="Times New Roman"/>
      </w:rPr>
    </w:lvl>
    <w:lvl w:ilvl="7" w:tplc="22882004" w:tentative="1">
      <w:start w:val="1"/>
      <w:numFmt w:val="lowerLetter"/>
      <w:lvlText w:val="%8."/>
      <w:lvlJc w:val="left"/>
      <w:pPr>
        <w:ind w:left="5760" w:hanging="360"/>
      </w:pPr>
      <w:rPr>
        <w:rFonts w:cs="Times New Roman"/>
      </w:rPr>
    </w:lvl>
    <w:lvl w:ilvl="8" w:tplc="A6B288C6" w:tentative="1">
      <w:start w:val="1"/>
      <w:numFmt w:val="lowerRoman"/>
      <w:lvlText w:val="%9."/>
      <w:lvlJc w:val="right"/>
      <w:pPr>
        <w:ind w:left="6480" w:hanging="180"/>
      </w:pPr>
      <w:rPr>
        <w:rFonts w:cs="Times New Roman"/>
      </w:rPr>
    </w:lvl>
  </w:abstractNum>
  <w:abstractNum w:abstractNumId="69">
    <w:nsid w:val="38171C7E"/>
    <w:multiLevelType w:val="multilevel"/>
    <w:tmpl w:val="4AE210F2"/>
    <w:lvl w:ilvl="0">
      <w:start w:val="1"/>
      <w:numFmt w:val="decimal"/>
      <w:pStyle w:val="15"/>
      <w:lvlText w:val="%1."/>
      <w:lvlJc w:val="left"/>
      <w:pPr>
        <w:ind w:left="720" w:hanging="360"/>
      </w:p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0">
    <w:nsid w:val="38E73CE8"/>
    <w:multiLevelType w:val="hybridMultilevel"/>
    <w:tmpl w:val="B140967E"/>
    <w:lvl w:ilvl="0" w:tplc="916A2A22">
      <w:start w:val="1"/>
      <w:numFmt w:val="decimal"/>
      <w:pStyle w:val="ad"/>
      <w:lvlText w:val="%1."/>
      <w:lvlJc w:val="left"/>
      <w:pPr>
        <w:tabs>
          <w:tab w:val="num" w:pos="0"/>
        </w:tabs>
        <w:ind w:left="284" w:hanging="284"/>
      </w:pPr>
      <w:rPr>
        <w:rFonts w:hint="default"/>
      </w:rPr>
    </w:lvl>
    <w:lvl w:ilvl="1" w:tplc="02CEEFBC">
      <w:start w:val="1"/>
      <w:numFmt w:val="lowerLetter"/>
      <w:lvlText w:val="%2."/>
      <w:lvlJc w:val="left"/>
      <w:pPr>
        <w:tabs>
          <w:tab w:val="num" w:pos="8866"/>
        </w:tabs>
        <w:ind w:left="8866" w:hanging="360"/>
      </w:pPr>
      <w:rPr>
        <w:rFonts w:cs="Times New Roman"/>
      </w:rPr>
    </w:lvl>
    <w:lvl w:ilvl="2" w:tplc="3620C6EC">
      <w:start w:val="1"/>
      <w:numFmt w:val="lowerRoman"/>
      <w:pStyle w:val="ad"/>
      <w:lvlText w:val="%3."/>
      <w:lvlJc w:val="right"/>
      <w:pPr>
        <w:tabs>
          <w:tab w:val="num" w:pos="2160"/>
        </w:tabs>
        <w:ind w:left="2160" w:hanging="180"/>
      </w:pPr>
      <w:rPr>
        <w:rFonts w:cs="Times New Roman"/>
      </w:rPr>
    </w:lvl>
    <w:lvl w:ilvl="3" w:tplc="29A63974">
      <w:start w:val="1"/>
      <w:numFmt w:val="decimal"/>
      <w:lvlText w:val="%4."/>
      <w:lvlJc w:val="left"/>
      <w:pPr>
        <w:tabs>
          <w:tab w:val="num" w:pos="2880"/>
        </w:tabs>
        <w:ind w:left="2880" w:hanging="360"/>
      </w:pPr>
      <w:rPr>
        <w:rFonts w:cs="Times New Roman"/>
      </w:rPr>
    </w:lvl>
    <w:lvl w:ilvl="4" w:tplc="74DECE0C">
      <w:start w:val="1"/>
      <w:numFmt w:val="lowerLetter"/>
      <w:lvlText w:val="%5."/>
      <w:lvlJc w:val="left"/>
      <w:pPr>
        <w:tabs>
          <w:tab w:val="num" w:pos="3600"/>
        </w:tabs>
        <w:ind w:left="3600" w:hanging="360"/>
      </w:pPr>
      <w:rPr>
        <w:rFonts w:cs="Times New Roman"/>
      </w:rPr>
    </w:lvl>
    <w:lvl w:ilvl="5" w:tplc="5900DB50" w:tentative="1">
      <w:start w:val="1"/>
      <w:numFmt w:val="lowerRoman"/>
      <w:lvlText w:val="%6."/>
      <w:lvlJc w:val="right"/>
      <w:pPr>
        <w:tabs>
          <w:tab w:val="num" w:pos="4320"/>
        </w:tabs>
        <w:ind w:left="4320" w:hanging="180"/>
      </w:pPr>
      <w:rPr>
        <w:rFonts w:cs="Times New Roman"/>
      </w:rPr>
    </w:lvl>
    <w:lvl w:ilvl="6" w:tplc="190C203E" w:tentative="1">
      <w:start w:val="1"/>
      <w:numFmt w:val="decimal"/>
      <w:lvlText w:val="%7."/>
      <w:lvlJc w:val="left"/>
      <w:pPr>
        <w:tabs>
          <w:tab w:val="num" w:pos="5040"/>
        </w:tabs>
        <w:ind w:left="5040" w:hanging="360"/>
      </w:pPr>
      <w:rPr>
        <w:rFonts w:cs="Times New Roman"/>
      </w:rPr>
    </w:lvl>
    <w:lvl w:ilvl="7" w:tplc="46B4D610" w:tentative="1">
      <w:start w:val="1"/>
      <w:numFmt w:val="lowerLetter"/>
      <w:lvlText w:val="%8."/>
      <w:lvlJc w:val="left"/>
      <w:pPr>
        <w:tabs>
          <w:tab w:val="num" w:pos="5760"/>
        </w:tabs>
        <w:ind w:left="5760" w:hanging="360"/>
      </w:pPr>
      <w:rPr>
        <w:rFonts w:cs="Times New Roman"/>
      </w:rPr>
    </w:lvl>
    <w:lvl w:ilvl="8" w:tplc="CA3A8E88" w:tentative="1">
      <w:start w:val="1"/>
      <w:numFmt w:val="lowerRoman"/>
      <w:lvlText w:val="%9."/>
      <w:lvlJc w:val="right"/>
      <w:pPr>
        <w:tabs>
          <w:tab w:val="num" w:pos="6480"/>
        </w:tabs>
        <w:ind w:left="6480" w:hanging="180"/>
      </w:pPr>
      <w:rPr>
        <w:rFonts w:cs="Times New Roman"/>
      </w:rPr>
    </w:lvl>
  </w:abstractNum>
  <w:abstractNum w:abstractNumId="71">
    <w:nsid w:val="3ABF7A79"/>
    <w:multiLevelType w:val="hybridMultilevel"/>
    <w:tmpl w:val="0DF25E3C"/>
    <w:lvl w:ilvl="0" w:tplc="C292E0F4">
      <w:start w:val="1"/>
      <w:numFmt w:val="bullet"/>
      <w:pStyle w:val="ae"/>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pStyle w:val="GOSTTa6leListNum3"/>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2">
    <w:nsid w:val="3C9300B4"/>
    <w:multiLevelType w:val="hybridMultilevel"/>
    <w:tmpl w:val="0C22EFAC"/>
    <w:lvl w:ilvl="0" w:tplc="517694EA">
      <w:start w:val="1"/>
      <w:numFmt w:val="bullet"/>
      <w:pStyle w:val="26"/>
      <w:lvlText w:val="o"/>
      <w:lvlJc w:val="left"/>
      <w:pPr>
        <w:ind w:left="1713" w:hanging="360"/>
      </w:pPr>
      <w:rPr>
        <w:rFonts w:ascii="Courier New" w:hAnsi="Courier New" w:cs="Courier New"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3">
    <w:nsid w:val="3F113757"/>
    <w:multiLevelType w:val="multilevel"/>
    <w:tmpl w:val="67743928"/>
    <w:lvl w:ilvl="0">
      <w:start w:val="1"/>
      <w:numFmt w:val="bullet"/>
      <w:pStyle w:val="af"/>
      <w:lvlText w:val=""/>
      <w:lvlJc w:val="left"/>
      <w:pPr>
        <w:tabs>
          <w:tab w:val="num" w:pos="992"/>
        </w:tabs>
        <w:ind w:firstLine="709"/>
      </w:pPr>
      <w:rPr>
        <w:rFonts w:ascii="Symbol" w:hAnsi="Symbol" w:hint="default"/>
        <w:color w:val="auto"/>
      </w:rPr>
    </w:lvl>
    <w:lvl w:ilvl="1">
      <w:start w:val="1"/>
      <w:numFmt w:val="bullet"/>
      <w:lvlText w:val=""/>
      <w:lvlJc w:val="left"/>
      <w:pPr>
        <w:tabs>
          <w:tab w:val="num" w:pos="992"/>
        </w:tabs>
        <w:ind w:left="1276" w:hanging="284"/>
      </w:pPr>
      <w:rPr>
        <w:rFonts w:ascii="Wingdings" w:hAnsi="Wingdings" w:hint="default"/>
        <w:sz w:val="16"/>
      </w:rPr>
    </w:lvl>
    <w:lvl w:ilvl="2">
      <w:start w:val="1"/>
      <w:numFmt w:val="bullet"/>
      <w:lvlText w:val="–"/>
      <w:lvlJc w:val="left"/>
      <w:pPr>
        <w:tabs>
          <w:tab w:val="num" w:pos="1276"/>
        </w:tabs>
        <w:ind w:left="1758" w:hanging="340"/>
      </w:pPr>
      <w:rPr>
        <w:rFonts w:ascii="Verdana" w:hAnsi="Verdana" w:hint="default"/>
        <w:b/>
        <w:i w:val="0"/>
        <w:sz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4">
    <w:nsid w:val="403D1306"/>
    <w:multiLevelType w:val="multilevel"/>
    <w:tmpl w:val="A44CA5A6"/>
    <w:styleLink w:val="35"/>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75">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nsid w:val="42CD7736"/>
    <w:multiLevelType w:val="multilevel"/>
    <w:tmpl w:val="B59EED00"/>
    <w:lvl w:ilvl="0">
      <w:start w:val="1"/>
      <w:numFmt w:val="decimal"/>
      <w:pStyle w:val="ASFKListnum1"/>
      <w:lvlText w:val="%1."/>
      <w:lvlJc w:val="left"/>
      <w:pPr>
        <w:tabs>
          <w:tab w:val="num" w:pos="1021"/>
        </w:tabs>
        <w:ind w:left="1021" w:hanging="454"/>
      </w:pPr>
      <w:rPr>
        <w:rFonts w:ascii="Times New Roman" w:hAnsi="Times New Roman" w:cs="Arial CYR" w:hint="default"/>
        <w:b w:val="0"/>
        <w:bCs w:val="0"/>
        <w:i w:val="0"/>
        <w:iCs w:val="0"/>
        <w:caps w:val="0"/>
        <w:smallCaps w:val="0"/>
        <w:strike w:val="0"/>
        <w:dstrike w:val="0"/>
        <w:vanish w:val="0"/>
        <w:color w:val="000000"/>
        <w:spacing w:val="0"/>
        <w:kern w:val="0"/>
        <w:position w:val="0"/>
        <w:sz w:val="24"/>
        <w:u w:val="none"/>
        <w:vertAlign w:val="baseline"/>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cs="Times New Roman" w:hint="default"/>
        <w:b w:val="0"/>
        <w:i w:val="0"/>
        <w:sz w:val="24"/>
      </w:rPr>
    </w:lvl>
    <w:lvl w:ilvl="3">
      <w:start w:val="1"/>
      <w:numFmt w:val="decimal"/>
      <w:suff w:val="space"/>
      <w:lvlText w:val="%1.%2.%3.%4."/>
      <w:lvlJc w:val="left"/>
      <w:pPr>
        <w:ind w:left="2704" w:hanging="567"/>
      </w:pPr>
      <w:rPr>
        <w:rFonts w:ascii="Arial CYR" w:hAnsi="Arial CYR" w:cs="Times New Roman" w:hint="default"/>
        <w:b w:val="0"/>
        <w:i w:val="0"/>
        <w:sz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77">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8">
    <w:nsid w:val="42E20AF0"/>
    <w:multiLevelType w:val="hybridMultilevel"/>
    <w:tmpl w:val="B0BEEDA8"/>
    <w:lvl w:ilvl="0" w:tplc="D32A979A">
      <w:start w:val="1"/>
      <w:numFmt w:val="decimal"/>
      <w:pStyle w:val="EBTableNumBPMS"/>
      <w:lvlText w:val="E6.%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04090003" w:tentative="1">
      <w:start w:val="1"/>
      <w:numFmt w:val="lowerLetter"/>
      <w:lvlText w:val="%2."/>
      <w:lvlJc w:val="left"/>
      <w:pPr>
        <w:ind w:left="1497" w:hanging="360"/>
      </w:pPr>
      <w:rPr>
        <w:rFonts w:cs="Times New Roman"/>
      </w:rPr>
    </w:lvl>
    <w:lvl w:ilvl="2" w:tplc="04090005" w:tentative="1">
      <w:start w:val="1"/>
      <w:numFmt w:val="lowerRoman"/>
      <w:lvlText w:val="%3."/>
      <w:lvlJc w:val="right"/>
      <w:pPr>
        <w:ind w:left="2217" w:hanging="180"/>
      </w:pPr>
      <w:rPr>
        <w:rFonts w:cs="Times New Roman"/>
      </w:rPr>
    </w:lvl>
    <w:lvl w:ilvl="3" w:tplc="04090001" w:tentative="1">
      <w:start w:val="1"/>
      <w:numFmt w:val="decimal"/>
      <w:lvlText w:val="%4."/>
      <w:lvlJc w:val="left"/>
      <w:pPr>
        <w:ind w:left="2937" w:hanging="360"/>
      </w:pPr>
      <w:rPr>
        <w:rFonts w:cs="Times New Roman"/>
      </w:rPr>
    </w:lvl>
    <w:lvl w:ilvl="4" w:tplc="04090003" w:tentative="1">
      <w:start w:val="1"/>
      <w:numFmt w:val="lowerLetter"/>
      <w:lvlText w:val="%5."/>
      <w:lvlJc w:val="left"/>
      <w:pPr>
        <w:ind w:left="3657" w:hanging="360"/>
      </w:pPr>
      <w:rPr>
        <w:rFonts w:cs="Times New Roman"/>
      </w:rPr>
    </w:lvl>
    <w:lvl w:ilvl="5" w:tplc="04090005" w:tentative="1">
      <w:start w:val="1"/>
      <w:numFmt w:val="lowerRoman"/>
      <w:lvlText w:val="%6."/>
      <w:lvlJc w:val="right"/>
      <w:pPr>
        <w:ind w:left="4377" w:hanging="180"/>
      </w:pPr>
      <w:rPr>
        <w:rFonts w:cs="Times New Roman"/>
      </w:rPr>
    </w:lvl>
    <w:lvl w:ilvl="6" w:tplc="04090001" w:tentative="1">
      <w:start w:val="1"/>
      <w:numFmt w:val="decimal"/>
      <w:lvlText w:val="%7."/>
      <w:lvlJc w:val="left"/>
      <w:pPr>
        <w:ind w:left="5097" w:hanging="360"/>
      </w:pPr>
      <w:rPr>
        <w:rFonts w:cs="Times New Roman"/>
      </w:rPr>
    </w:lvl>
    <w:lvl w:ilvl="7" w:tplc="04090003" w:tentative="1">
      <w:start w:val="1"/>
      <w:numFmt w:val="lowerLetter"/>
      <w:lvlText w:val="%8."/>
      <w:lvlJc w:val="left"/>
      <w:pPr>
        <w:ind w:left="5817" w:hanging="360"/>
      </w:pPr>
      <w:rPr>
        <w:rFonts w:cs="Times New Roman"/>
      </w:rPr>
    </w:lvl>
    <w:lvl w:ilvl="8" w:tplc="04090005" w:tentative="1">
      <w:start w:val="1"/>
      <w:numFmt w:val="lowerRoman"/>
      <w:lvlText w:val="%9."/>
      <w:lvlJc w:val="right"/>
      <w:pPr>
        <w:ind w:left="6537" w:hanging="180"/>
      </w:pPr>
      <w:rPr>
        <w:rFonts w:cs="Times New Roman"/>
      </w:rPr>
    </w:lvl>
  </w:abstractNum>
  <w:abstractNum w:abstractNumId="79">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80">
    <w:nsid w:val="45687ADF"/>
    <w:multiLevelType w:val="hybridMultilevel"/>
    <w:tmpl w:val="AF4C8DAC"/>
    <w:name w:val="19"/>
    <w:lvl w:ilvl="0" w:tplc="9A40F0DC">
      <w:start w:val="1"/>
      <w:numFmt w:val="decimal"/>
      <w:pStyle w:val="27"/>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1">
    <w:nsid w:val="466967B2"/>
    <w:multiLevelType w:val="hybridMultilevel"/>
    <w:tmpl w:val="EADEE5E0"/>
    <w:lvl w:ilvl="0" w:tplc="4FF4BB6C">
      <w:start w:val="1"/>
      <w:numFmt w:val="bullet"/>
      <w:pStyle w:val="af0"/>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4688236A"/>
    <w:multiLevelType w:val="hybridMultilevel"/>
    <w:tmpl w:val="4D1EE42A"/>
    <w:lvl w:ilvl="0" w:tplc="0D98BCE0">
      <w:start w:val="1"/>
      <w:numFmt w:val="decimal"/>
      <w:pStyle w:val="36"/>
      <w:lvlText w:val="1.1.%1."/>
      <w:lvlJc w:val="left"/>
      <w:pPr>
        <w:ind w:left="720" w:hanging="360"/>
      </w:pPr>
      <w:rPr>
        <w:rFonts w:ascii="Times New Roman" w:hAnsi="Times New Roman" w:cs="Times New Roman" w:hint="default"/>
      </w:rPr>
    </w:lvl>
    <w:lvl w:ilvl="1" w:tplc="04190019">
      <w:start w:val="1"/>
      <w:numFmt w:val="lowerLetter"/>
      <w:pStyle w:val="36"/>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48760FF7"/>
    <w:multiLevelType w:val="multilevel"/>
    <w:tmpl w:val="C41E487A"/>
    <w:lvl w:ilvl="0">
      <w:start w:val="1"/>
      <w:numFmt w:val="bullet"/>
      <w:pStyle w:val="OTRListMark"/>
      <w:lvlText w:val="–"/>
      <w:lvlJc w:val="left"/>
      <w:pPr>
        <w:tabs>
          <w:tab w:val="num" w:pos="1844"/>
        </w:tabs>
        <w:ind w:left="1844" w:hanging="284"/>
      </w:pPr>
      <w:rPr>
        <w:rFonts w:ascii="Verdana" w:hAnsi="Verdana" w:hint="default"/>
        <w:color w:val="auto"/>
        <w:sz w:val="24"/>
      </w:rPr>
    </w:lvl>
    <w:lvl w:ilvl="1">
      <w:start w:val="1"/>
      <w:numFmt w:val="bullet"/>
      <w:lvlText w:val="―"/>
      <w:lvlJc w:val="left"/>
      <w:pPr>
        <w:tabs>
          <w:tab w:val="num" w:pos="1701"/>
        </w:tabs>
        <w:ind w:left="1701" w:hanging="284"/>
      </w:pPr>
      <w:rPr>
        <w:rFonts w:ascii="Verdana" w:hAnsi="Verdana" w:hint="default"/>
        <w:color w:val="auto"/>
        <w:sz w:val="16"/>
      </w:rPr>
    </w:lvl>
    <w:lvl w:ilvl="2">
      <w:start w:val="1"/>
      <w:numFmt w:val="bullet"/>
      <w:lvlText w:val="–"/>
      <w:lvlJc w:val="left"/>
      <w:pPr>
        <w:tabs>
          <w:tab w:val="num" w:pos="1985"/>
        </w:tabs>
        <w:ind w:left="1985" w:hanging="284"/>
      </w:pPr>
      <w:rPr>
        <w:rFonts w:ascii="Verdana" w:hAnsi="Verdana" w:hint="default"/>
        <w:b/>
        <w:i w:val="0"/>
        <w:sz w:val="24"/>
      </w:rPr>
    </w:lvl>
    <w:lvl w:ilvl="3">
      <w:start w:val="1"/>
      <w:numFmt w:val="bullet"/>
      <w:lvlText w:val="–"/>
      <w:lvlJc w:val="left"/>
      <w:pPr>
        <w:tabs>
          <w:tab w:val="num" w:pos="2268"/>
        </w:tabs>
        <w:ind w:left="2268" w:hanging="283"/>
      </w:pPr>
      <w:rPr>
        <w:rFonts w:ascii="Verdana" w:hAnsi="Verdana" w:hint="default"/>
      </w:rPr>
    </w:lvl>
    <w:lvl w:ilvl="4">
      <w:start w:val="1"/>
      <w:numFmt w:val="bullet"/>
      <w:lvlText w:val=""/>
      <w:lvlJc w:val="left"/>
      <w:pPr>
        <w:tabs>
          <w:tab w:val="num" w:pos="2797"/>
        </w:tabs>
        <w:ind w:left="2797" w:hanging="360"/>
      </w:pPr>
      <w:rPr>
        <w:rFonts w:ascii="Symbol" w:hAnsi="Symbol" w:hint="default"/>
      </w:rPr>
    </w:lvl>
    <w:lvl w:ilvl="5">
      <w:start w:val="1"/>
      <w:numFmt w:val="bullet"/>
      <w:lvlText w:val=""/>
      <w:lvlJc w:val="left"/>
      <w:pPr>
        <w:tabs>
          <w:tab w:val="num" w:pos="3157"/>
        </w:tabs>
        <w:ind w:left="3157" w:hanging="360"/>
      </w:pPr>
      <w:rPr>
        <w:rFonts w:ascii="Wingdings" w:hAnsi="Wingdings" w:hint="default"/>
      </w:rPr>
    </w:lvl>
    <w:lvl w:ilvl="6">
      <w:start w:val="1"/>
      <w:numFmt w:val="bullet"/>
      <w:lvlText w:val=""/>
      <w:lvlJc w:val="left"/>
      <w:pPr>
        <w:tabs>
          <w:tab w:val="num" w:pos="3517"/>
        </w:tabs>
        <w:ind w:left="3517" w:hanging="360"/>
      </w:pPr>
      <w:rPr>
        <w:rFonts w:ascii="Wingdings" w:hAnsi="Wingdings" w:hint="default"/>
      </w:rPr>
    </w:lvl>
    <w:lvl w:ilvl="7">
      <w:start w:val="1"/>
      <w:numFmt w:val="bullet"/>
      <w:lvlText w:val=""/>
      <w:lvlJc w:val="left"/>
      <w:pPr>
        <w:tabs>
          <w:tab w:val="num" w:pos="3877"/>
        </w:tabs>
        <w:ind w:left="3877" w:hanging="360"/>
      </w:pPr>
      <w:rPr>
        <w:rFonts w:ascii="Symbol" w:hAnsi="Symbol" w:hint="default"/>
      </w:rPr>
    </w:lvl>
    <w:lvl w:ilvl="8">
      <w:start w:val="1"/>
      <w:numFmt w:val="bullet"/>
      <w:lvlText w:val=""/>
      <w:lvlJc w:val="left"/>
      <w:pPr>
        <w:tabs>
          <w:tab w:val="num" w:pos="4237"/>
        </w:tabs>
        <w:ind w:left="4237" w:hanging="360"/>
      </w:pPr>
      <w:rPr>
        <w:rFonts w:ascii="Symbol" w:hAnsi="Symbol" w:hint="default"/>
      </w:rPr>
    </w:lvl>
  </w:abstractNum>
  <w:abstractNum w:abstractNumId="84">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85">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86">
    <w:nsid w:val="4BFB32A9"/>
    <w:multiLevelType w:val="multilevel"/>
    <w:tmpl w:val="10B09B16"/>
    <w:styleLink w:val="phadditiontitle"/>
    <w:lvl w:ilvl="0">
      <w:start w:val="1"/>
      <w:numFmt w:val="upperLetter"/>
      <w:lvlText w:val="Приложение %1"/>
      <w:lvlJc w:val="left"/>
      <w:pPr>
        <w:tabs>
          <w:tab w:val="num" w:pos="0"/>
        </w:tabs>
        <w:ind w:left="0" w:firstLine="0"/>
      </w:pPr>
      <w:rPr>
        <w:rFonts w:hint="default"/>
      </w:rPr>
    </w:lvl>
    <w:lvl w:ilvl="1">
      <w:start w:val="1"/>
      <w:numFmt w:val="decimal"/>
      <w:lvlText w:val="%1.%2"/>
      <w:lvlJc w:val="left"/>
      <w:pPr>
        <w:tabs>
          <w:tab w:val="num" w:pos="720"/>
        </w:tabs>
        <w:ind w:left="720"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87">
    <w:nsid w:val="4CA5095C"/>
    <w:multiLevelType w:val="multilevel"/>
    <w:tmpl w:val="2E4438F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lvlText w:val="%1.%2.%3."/>
      <w:lvlJc w:val="left"/>
      <w:pPr>
        <w:tabs>
          <w:tab w:val="num" w:pos="964"/>
        </w:tabs>
        <w:ind w:left="964" w:hanging="964"/>
      </w:pPr>
      <w:rPr>
        <w:rFonts w:ascii="Times New Roman" w:hAnsi="Times New Roman" w:hint="default"/>
        <w:b/>
        <w:i w:val="0"/>
        <w:sz w:val="28"/>
        <w:szCs w:val="28"/>
      </w:rPr>
    </w:lvl>
    <w:lvl w:ilvl="3">
      <w:start w:val="1"/>
      <w:numFmt w:val="decimal"/>
      <w:lvlText w:val="%1.%2.%3.%4."/>
      <w:lvlJc w:val="left"/>
      <w:pPr>
        <w:tabs>
          <w:tab w:val="num" w:pos="1134"/>
        </w:tabs>
        <w:ind w:left="1134" w:hanging="1134"/>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lvlText w:val="%1.%2.%3.%4.%5."/>
      <w:lvlJc w:val="left"/>
      <w:pPr>
        <w:tabs>
          <w:tab w:val="num" w:pos="724"/>
        </w:tabs>
        <w:ind w:left="724" w:hanging="1008"/>
      </w:pPr>
      <w:rPr>
        <w:rFonts w:hint="default"/>
      </w:rPr>
    </w:lvl>
    <w:lvl w:ilvl="5">
      <w:start w:val="1"/>
      <w:numFmt w:val="decimal"/>
      <w:pStyle w:val="6"/>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88">
    <w:nsid w:val="4DB564FC"/>
    <w:multiLevelType w:val="hybridMultilevel"/>
    <w:tmpl w:val="0EC4DC70"/>
    <w:lvl w:ilvl="0" w:tplc="FAB48B6E">
      <w:start w:val="1"/>
      <w:numFmt w:val="none"/>
      <w:pStyle w:val="af1"/>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89">
    <w:nsid w:val="4E025ECF"/>
    <w:multiLevelType w:val="multilevel"/>
    <w:tmpl w:val="14AAFE1E"/>
    <w:styleLink w:val="af2"/>
    <w:lvl w:ilvl="0">
      <w:start w:val="1"/>
      <w:numFmt w:val="decimal"/>
      <w:lvlText w:val="%1."/>
      <w:lvlJc w:val="left"/>
      <w:pPr>
        <w:tabs>
          <w:tab w:val="num" w:pos="1003"/>
        </w:tabs>
        <w:ind w:left="1003" w:hanging="283"/>
      </w:pPr>
      <w:rPr>
        <w:rFonts w:hint="default"/>
        <w:sz w:val="24"/>
      </w:rPr>
    </w:lvl>
    <w:lvl w:ilvl="1">
      <w:start w:val="1"/>
      <w:numFmt w:val="decimal"/>
      <w:lvlText w:val="%1.%2."/>
      <w:lvlJc w:val="left"/>
      <w:pPr>
        <w:tabs>
          <w:tab w:val="num" w:pos="1418"/>
        </w:tabs>
        <w:ind w:left="1418" w:hanging="426"/>
      </w:pPr>
      <w:rPr>
        <w:rFonts w:hint="default"/>
        <w:sz w:val="22"/>
      </w:rPr>
    </w:lvl>
    <w:lvl w:ilvl="2">
      <w:start w:val="1"/>
      <w:numFmt w:val="decimal"/>
      <w:lvlText w:val="%1.%2.%3."/>
      <w:lvlJc w:val="left"/>
      <w:pPr>
        <w:tabs>
          <w:tab w:val="num" w:pos="2126"/>
        </w:tabs>
        <w:ind w:left="2126" w:hanging="708"/>
      </w:pPr>
      <w:rPr>
        <w:rFonts w:hint="default"/>
      </w:rPr>
    </w:lvl>
    <w:lvl w:ilvl="3">
      <w:start w:val="1"/>
      <w:numFmt w:val="decimal"/>
      <w:lvlText w:val="%1.%2.%3.%4."/>
      <w:lvlJc w:val="left"/>
      <w:pPr>
        <w:tabs>
          <w:tab w:val="num" w:pos="1843"/>
        </w:tabs>
        <w:ind w:left="1843" w:hanging="284"/>
      </w:pPr>
      <w:rPr>
        <w:rFonts w:hint="default"/>
      </w:rPr>
    </w:lvl>
    <w:lvl w:ilvl="4">
      <w:start w:val="1"/>
      <w:numFmt w:val="decimal"/>
      <w:lvlText w:val="%1.%2.%3.%4.%5"/>
      <w:lvlJc w:val="left"/>
      <w:pPr>
        <w:tabs>
          <w:tab w:val="num" w:pos="2459"/>
        </w:tabs>
        <w:ind w:left="2459" w:hanging="1183"/>
      </w:pPr>
      <w:rPr>
        <w:rFonts w:hint="default"/>
      </w:rPr>
    </w:lvl>
    <w:lvl w:ilvl="5">
      <w:start w:val="1"/>
      <w:numFmt w:val="decimal"/>
      <w:lvlText w:val="%1.%2.%3.%4.%5.%6"/>
      <w:lvlJc w:val="left"/>
      <w:pPr>
        <w:tabs>
          <w:tab w:val="num" w:pos="2603"/>
        </w:tabs>
        <w:ind w:left="2603" w:hanging="1152"/>
      </w:pPr>
      <w:rPr>
        <w:rFonts w:hint="default"/>
      </w:rPr>
    </w:lvl>
    <w:lvl w:ilvl="6">
      <w:start w:val="1"/>
      <w:numFmt w:val="decimal"/>
      <w:lvlText w:val="%1.%2.%3.%4.%5.%6.%7"/>
      <w:lvlJc w:val="left"/>
      <w:pPr>
        <w:tabs>
          <w:tab w:val="num" w:pos="2747"/>
        </w:tabs>
        <w:ind w:left="2747" w:hanging="1296"/>
      </w:pPr>
      <w:rPr>
        <w:rFonts w:hint="default"/>
      </w:rPr>
    </w:lvl>
    <w:lvl w:ilvl="7">
      <w:start w:val="1"/>
      <w:numFmt w:val="decimal"/>
      <w:lvlText w:val="%1.%2.%3.%4.%5.%6.%7.%8"/>
      <w:lvlJc w:val="left"/>
      <w:pPr>
        <w:tabs>
          <w:tab w:val="num" w:pos="2891"/>
        </w:tabs>
        <w:ind w:left="2891" w:hanging="1440"/>
      </w:pPr>
      <w:rPr>
        <w:rFonts w:hint="default"/>
      </w:rPr>
    </w:lvl>
    <w:lvl w:ilvl="8">
      <w:start w:val="1"/>
      <w:numFmt w:val="decimal"/>
      <w:lvlText w:val="%1.%2.%3.%4.%5.%6.%7.%8.%9"/>
      <w:lvlJc w:val="left"/>
      <w:pPr>
        <w:tabs>
          <w:tab w:val="num" w:pos="3035"/>
        </w:tabs>
        <w:ind w:left="3035" w:hanging="1584"/>
      </w:pPr>
      <w:rPr>
        <w:rFonts w:hint="default"/>
      </w:rPr>
    </w:lvl>
  </w:abstractNum>
  <w:abstractNum w:abstractNumId="9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91">
    <w:nsid w:val="4E817739"/>
    <w:multiLevelType w:val="hybridMultilevel"/>
    <w:tmpl w:val="FE40A6C2"/>
    <w:name w:val="20"/>
    <w:lvl w:ilvl="0" w:tplc="F4A03762">
      <w:start w:val="1"/>
      <w:numFmt w:val="bullet"/>
      <w:pStyle w:val="37"/>
      <w:lvlText w:val=""/>
      <w:lvlJc w:val="left"/>
      <w:pPr>
        <w:tabs>
          <w:tab w:val="num" w:pos="1701"/>
        </w:tabs>
        <w:ind w:left="1701"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2">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93">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94">
    <w:nsid w:val="50B579AB"/>
    <w:multiLevelType w:val="multilevel"/>
    <w:tmpl w:val="B4A80E8C"/>
    <w:styleLink w:val="43"/>
    <w:lvl w:ilvl="0">
      <w:start w:val="1"/>
      <w:numFmt w:val="decimal"/>
      <w:lvlText w:val="A3.%1."/>
      <w:lvlJc w:val="left"/>
      <w:pPr>
        <w:ind w:left="615"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335" w:hanging="360"/>
      </w:pPr>
      <w:rPr>
        <w:rFonts w:cs="Times New Roman" w:hint="default"/>
      </w:rPr>
    </w:lvl>
    <w:lvl w:ilvl="2">
      <w:start w:val="1"/>
      <w:numFmt w:val="lowerRoman"/>
      <w:lvlText w:val="%3."/>
      <w:lvlJc w:val="right"/>
      <w:pPr>
        <w:ind w:left="2055" w:hanging="180"/>
      </w:pPr>
      <w:rPr>
        <w:rFonts w:cs="Times New Roman" w:hint="default"/>
      </w:rPr>
    </w:lvl>
    <w:lvl w:ilvl="3">
      <w:start w:val="1"/>
      <w:numFmt w:val="decimal"/>
      <w:lvlText w:val="%4."/>
      <w:lvlJc w:val="left"/>
      <w:pPr>
        <w:ind w:left="2775" w:hanging="360"/>
      </w:pPr>
      <w:rPr>
        <w:rFonts w:cs="Times New Roman" w:hint="default"/>
      </w:rPr>
    </w:lvl>
    <w:lvl w:ilvl="4">
      <w:start w:val="1"/>
      <w:numFmt w:val="lowerLetter"/>
      <w:lvlText w:val="%5."/>
      <w:lvlJc w:val="left"/>
      <w:pPr>
        <w:ind w:left="3495" w:hanging="360"/>
      </w:pPr>
      <w:rPr>
        <w:rFonts w:cs="Times New Roman" w:hint="default"/>
      </w:rPr>
    </w:lvl>
    <w:lvl w:ilvl="5">
      <w:start w:val="1"/>
      <w:numFmt w:val="lowerRoman"/>
      <w:lvlText w:val="%6."/>
      <w:lvlJc w:val="right"/>
      <w:pPr>
        <w:ind w:left="4215" w:hanging="180"/>
      </w:pPr>
      <w:rPr>
        <w:rFonts w:cs="Times New Roman" w:hint="default"/>
      </w:rPr>
    </w:lvl>
    <w:lvl w:ilvl="6">
      <w:start w:val="1"/>
      <w:numFmt w:val="decimal"/>
      <w:lvlText w:val="%7."/>
      <w:lvlJc w:val="left"/>
      <w:pPr>
        <w:ind w:left="4935" w:hanging="360"/>
      </w:pPr>
      <w:rPr>
        <w:rFonts w:cs="Times New Roman" w:hint="default"/>
      </w:rPr>
    </w:lvl>
    <w:lvl w:ilvl="7">
      <w:start w:val="1"/>
      <w:numFmt w:val="lowerLetter"/>
      <w:lvlText w:val="%8."/>
      <w:lvlJc w:val="left"/>
      <w:pPr>
        <w:ind w:left="5655" w:hanging="360"/>
      </w:pPr>
      <w:rPr>
        <w:rFonts w:cs="Times New Roman" w:hint="default"/>
      </w:rPr>
    </w:lvl>
    <w:lvl w:ilvl="8">
      <w:start w:val="1"/>
      <w:numFmt w:val="lowerRoman"/>
      <w:lvlText w:val="%9."/>
      <w:lvlJc w:val="right"/>
      <w:pPr>
        <w:ind w:left="6375" w:hanging="180"/>
      </w:pPr>
      <w:rPr>
        <w:rFonts w:cs="Times New Roman" w:hint="default"/>
      </w:rPr>
    </w:lvl>
  </w:abstractNum>
  <w:abstractNum w:abstractNumId="95">
    <w:nsid w:val="50E2358D"/>
    <w:multiLevelType w:val="hybridMultilevel"/>
    <w:tmpl w:val="ABBE0758"/>
    <w:lvl w:ilvl="0" w:tplc="39C0F6E6">
      <w:start w:val="1"/>
      <w:numFmt w:val="decimal"/>
      <w:pStyle w:val="EBTableNum6"/>
      <w:lvlText w:val="E1.%1."/>
      <w:lvlJc w:val="left"/>
      <w:pPr>
        <w:ind w:left="417" w:hanging="36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6">
    <w:nsid w:val="53912092"/>
    <w:multiLevelType w:val="hybridMultilevel"/>
    <w:tmpl w:val="45460064"/>
    <w:lvl w:ilvl="0" w:tplc="7438F2BE">
      <w:start w:val="1"/>
      <w:numFmt w:val="decimal"/>
      <w:pStyle w:val="af3"/>
      <w:suff w:val="nothing"/>
      <w:lvlText w:val="%1"/>
      <w:lvlJc w:val="left"/>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nsid w:val="55013BE8"/>
    <w:multiLevelType w:val="hybridMultilevel"/>
    <w:tmpl w:val="C1324026"/>
    <w:lvl w:ilvl="0" w:tplc="8F007BA2">
      <w:start w:val="1"/>
      <w:numFmt w:val="decimal"/>
      <w:pStyle w:val="EBTableNum7"/>
      <w:lvlText w:val="E8.%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516CED98" w:tentative="1">
      <w:start w:val="1"/>
      <w:numFmt w:val="lowerLetter"/>
      <w:lvlText w:val="%2."/>
      <w:lvlJc w:val="left"/>
      <w:pPr>
        <w:ind w:left="1497" w:hanging="360"/>
      </w:pPr>
      <w:rPr>
        <w:rFonts w:cs="Times New Roman"/>
      </w:rPr>
    </w:lvl>
    <w:lvl w:ilvl="2" w:tplc="9CA62976" w:tentative="1">
      <w:start w:val="1"/>
      <w:numFmt w:val="lowerRoman"/>
      <w:lvlText w:val="%3."/>
      <w:lvlJc w:val="right"/>
      <w:pPr>
        <w:ind w:left="2217" w:hanging="180"/>
      </w:pPr>
      <w:rPr>
        <w:rFonts w:cs="Times New Roman"/>
      </w:rPr>
    </w:lvl>
    <w:lvl w:ilvl="3" w:tplc="0F7A39EA" w:tentative="1">
      <w:start w:val="1"/>
      <w:numFmt w:val="decimal"/>
      <w:lvlText w:val="%4."/>
      <w:lvlJc w:val="left"/>
      <w:pPr>
        <w:ind w:left="2937" w:hanging="360"/>
      </w:pPr>
      <w:rPr>
        <w:rFonts w:cs="Times New Roman"/>
      </w:rPr>
    </w:lvl>
    <w:lvl w:ilvl="4" w:tplc="433491C2" w:tentative="1">
      <w:start w:val="1"/>
      <w:numFmt w:val="lowerLetter"/>
      <w:lvlText w:val="%5."/>
      <w:lvlJc w:val="left"/>
      <w:pPr>
        <w:ind w:left="3657" w:hanging="360"/>
      </w:pPr>
      <w:rPr>
        <w:rFonts w:cs="Times New Roman"/>
      </w:rPr>
    </w:lvl>
    <w:lvl w:ilvl="5" w:tplc="25FC921E" w:tentative="1">
      <w:start w:val="1"/>
      <w:numFmt w:val="lowerRoman"/>
      <w:lvlText w:val="%6."/>
      <w:lvlJc w:val="right"/>
      <w:pPr>
        <w:ind w:left="4377" w:hanging="180"/>
      </w:pPr>
      <w:rPr>
        <w:rFonts w:cs="Times New Roman"/>
      </w:rPr>
    </w:lvl>
    <w:lvl w:ilvl="6" w:tplc="1214FA18" w:tentative="1">
      <w:start w:val="1"/>
      <w:numFmt w:val="decimal"/>
      <w:lvlText w:val="%7."/>
      <w:lvlJc w:val="left"/>
      <w:pPr>
        <w:ind w:left="5097" w:hanging="360"/>
      </w:pPr>
      <w:rPr>
        <w:rFonts w:cs="Times New Roman"/>
      </w:rPr>
    </w:lvl>
    <w:lvl w:ilvl="7" w:tplc="0EB8F88C" w:tentative="1">
      <w:start w:val="1"/>
      <w:numFmt w:val="lowerLetter"/>
      <w:lvlText w:val="%8."/>
      <w:lvlJc w:val="left"/>
      <w:pPr>
        <w:ind w:left="5817" w:hanging="360"/>
      </w:pPr>
      <w:rPr>
        <w:rFonts w:cs="Times New Roman"/>
      </w:rPr>
    </w:lvl>
    <w:lvl w:ilvl="8" w:tplc="C2A819A0" w:tentative="1">
      <w:start w:val="1"/>
      <w:numFmt w:val="lowerRoman"/>
      <w:lvlText w:val="%9."/>
      <w:lvlJc w:val="right"/>
      <w:pPr>
        <w:ind w:left="6537" w:hanging="180"/>
      </w:pPr>
      <w:rPr>
        <w:rFonts w:cs="Times New Roman"/>
      </w:rPr>
    </w:lvl>
  </w:abstractNum>
  <w:abstractNum w:abstractNumId="98">
    <w:nsid w:val="553C2243"/>
    <w:multiLevelType w:val="hybridMultilevel"/>
    <w:tmpl w:val="C67C1D40"/>
    <w:lvl w:ilvl="0" w:tplc="62D02D9C">
      <w:start w:val="1"/>
      <w:numFmt w:val="decimal"/>
      <w:pStyle w:val="af4"/>
      <w:suff w:val="space"/>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9">
    <w:nsid w:val="56B346F7"/>
    <w:multiLevelType w:val="hybridMultilevel"/>
    <w:tmpl w:val="BC64DC12"/>
    <w:lvl w:ilvl="0" w:tplc="592C6E00">
      <w:start w:val="1"/>
      <w:numFmt w:val="decimal"/>
      <w:pStyle w:val="EBTableNum8"/>
      <w:lvlText w:val="E7.%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00E46CF8" w:tentative="1">
      <w:start w:val="1"/>
      <w:numFmt w:val="lowerLetter"/>
      <w:lvlText w:val="%2."/>
      <w:lvlJc w:val="left"/>
      <w:pPr>
        <w:ind w:left="1440" w:hanging="360"/>
      </w:pPr>
      <w:rPr>
        <w:rFonts w:cs="Times New Roman"/>
      </w:rPr>
    </w:lvl>
    <w:lvl w:ilvl="2" w:tplc="C28E4D50" w:tentative="1">
      <w:start w:val="1"/>
      <w:numFmt w:val="lowerRoman"/>
      <w:lvlText w:val="%3."/>
      <w:lvlJc w:val="right"/>
      <w:pPr>
        <w:ind w:left="2160" w:hanging="180"/>
      </w:pPr>
      <w:rPr>
        <w:rFonts w:cs="Times New Roman"/>
      </w:rPr>
    </w:lvl>
    <w:lvl w:ilvl="3" w:tplc="4696608C" w:tentative="1">
      <w:start w:val="1"/>
      <w:numFmt w:val="decimal"/>
      <w:lvlText w:val="%4."/>
      <w:lvlJc w:val="left"/>
      <w:pPr>
        <w:ind w:left="2880" w:hanging="360"/>
      </w:pPr>
      <w:rPr>
        <w:rFonts w:cs="Times New Roman"/>
      </w:rPr>
    </w:lvl>
    <w:lvl w:ilvl="4" w:tplc="6C1867AA" w:tentative="1">
      <w:start w:val="1"/>
      <w:numFmt w:val="lowerLetter"/>
      <w:lvlText w:val="%5."/>
      <w:lvlJc w:val="left"/>
      <w:pPr>
        <w:ind w:left="3600" w:hanging="360"/>
      </w:pPr>
      <w:rPr>
        <w:rFonts w:cs="Times New Roman"/>
      </w:rPr>
    </w:lvl>
    <w:lvl w:ilvl="5" w:tplc="60F86AF4" w:tentative="1">
      <w:start w:val="1"/>
      <w:numFmt w:val="lowerRoman"/>
      <w:lvlText w:val="%6."/>
      <w:lvlJc w:val="right"/>
      <w:pPr>
        <w:ind w:left="4320" w:hanging="180"/>
      </w:pPr>
      <w:rPr>
        <w:rFonts w:cs="Times New Roman"/>
      </w:rPr>
    </w:lvl>
    <w:lvl w:ilvl="6" w:tplc="6ACEBB50" w:tentative="1">
      <w:start w:val="1"/>
      <w:numFmt w:val="decimal"/>
      <w:lvlText w:val="%7."/>
      <w:lvlJc w:val="left"/>
      <w:pPr>
        <w:ind w:left="5040" w:hanging="360"/>
      </w:pPr>
      <w:rPr>
        <w:rFonts w:cs="Times New Roman"/>
      </w:rPr>
    </w:lvl>
    <w:lvl w:ilvl="7" w:tplc="750264DE" w:tentative="1">
      <w:start w:val="1"/>
      <w:numFmt w:val="lowerLetter"/>
      <w:lvlText w:val="%8."/>
      <w:lvlJc w:val="left"/>
      <w:pPr>
        <w:ind w:left="5760" w:hanging="360"/>
      </w:pPr>
      <w:rPr>
        <w:rFonts w:cs="Times New Roman"/>
      </w:rPr>
    </w:lvl>
    <w:lvl w:ilvl="8" w:tplc="365AAC6C" w:tentative="1">
      <w:start w:val="1"/>
      <w:numFmt w:val="lowerRoman"/>
      <w:lvlText w:val="%9."/>
      <w:lvlJc w:val="right"/>
      <w:pPr>
        <w:ind w:left="6480" w:hanging="180"/>
      </w:pPr>
      <w:rPr>
        <w:rFonts w:cs="Times New Roman"/>
      </w:rPr>
    </w:lvl>
  </w:abstractNum>
  <w:abstractNum w:abstractNumId="100">
    <w:nsid w:val="5B0349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1">
    <w:nsid w:val="5B5D504C"/>
    <w:multiLevelType w:val="hybridMultilevel"/>
    <w:tmpl w:val="C03C5D4C"/>
    <w:lvl w:ilvl="0" w:tplc="B5762098">
      <w:start w:val="1"/>
      <w:numFmt w:val="bullet"/>
      <w:pStyle w:val="-0"/>
      <w:lvlText w:val=""/>
      <w:lvlJc w:val="left"/>
      <w:pPr>
        <w:ind w:left="1429" w:hanging="360"/>
      </w:pPr>
      <w:rPr>
        <w:rFonts w:ascii="Symbol"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nsid w:val="5FB27D99"/>
    <w:multiLevelType w:val="hybridMultilevel"/>
    <w:tmpl w:val="59187430"/>
    <w:lvl w:ilvl="0" w:tplc="B2502442">
      <w:start w:val="1"/>
      <w:numFmt w:val="bullet"/>
      <w:pStyle w:val="EBTableNum9"/>
      <w:lvlText w:val=""/>
      <w:lvlJc w:val="left"/>
      <w:pPr>
        <w:ind w:left="806" w:hanging="360"/>
      </w:pPr>
      <w:rPr>
        <w:rFonts w:ascii="Symbol" w:hAnsi="Symbol" w:hint="default"/>
      </w:rPr>
    </w:lvl>
    <w:lvl w:ilvl="1" w:tplc="FFFFFFFF" w:tentative="1">
      <w:start w:val="1"/>
      <w:numFmt w:val="bullet"/>
      <w:lvlText w:val="o"/>
      <w:lvlJc w:val="left"/>
      <w:pPr>
        <w:ind w:left="1526" w:hanging="360"/>
      </w:pPr>
      <w:rPr>
        <w:rFonts w:ascii="Courier New" w:hAnsi="Courier New" w:hint="default"/>
      </w:rPr>
    </w:lvl>
    <w:lvl w:ilvl="2" w:tplc="FFFFFFFF" w:tentative="1">
      <w:start w:val="1"/>
      <w:numFmt w:val="bullet"/>
      <w:lvlText w:val=""/>
      <w:lvlJc w:val="left"/>
      <w:pPr>
        <w:ind w:left="2246" w:hanging="360"/>
      </w:pPr>
      <w:rPr>
        <w:rFonts w:ascii="Wingdings" w:hAnsi="Wingdings" w:hint="default"/>
      </w:rPr>
    </w:lvl>
    <w:lvl w:ilvl="3" w:tplc="FFFFFFFF" w:tentative="1">
      <w:start w:val="1"/>
      <w:numFmt w:val="bullet"/>
      <w:lvlText w:val=""/>
      <w:lvlJc w:val="left"/>
      <w:pPr>
        <w:ind w:left="2966" w:hanging="360"/>
      </w:pPr>
      <w:rPr>
        <w:rFonts w:ascii="Symbol" w:hAnsi="Symbol" w:hint="default"/>
      </w:rPr>
    </w:lvl>
    <w:lvl w:ilvl="4" w:tplc="FFFFFFFF" w:tentative="1">
      <w:start w:val="1"/>
      <w:numFmt w:val="bullet"/>
      <w:lvlText w:val="o"/>
      <w:lvlJc w:val="left"/>
      <w:pPr>
        <w:ind w:left="3686" w:hanging="360"/>
      </w:pPr>
      <w:rPr>
        <w:rFonts w:ascii="Courier New" w:hAnsi="Courier New" w:hint="default"/>
      </w:rPr>
    </w:lvl>
    <w:lvl w:ilvl="5" w:tplc="FFFFFFFF" w:tentative="1">
      <w:start w:val="1"/>
      <w:numFmt w:val="bullet"/>
      <w:lvlText w:val=""/>
      <w:lvlJc w:val="left"/>
      <w:pPr>
        <w:ind w:left="4406" w:hanging="360"/>
      </w:pPr>
      <w:rPr>
        <w:rFonts w:ascii="Wingdings" w:hAnsi="Wingdings" w:hint="default"/>
      </w:rPr>
    </w:lvl>
    <w:lvl w:ilvl="6" w:tplc="FFFFFFFF" w:tentative="1">
      <w:start w:val="1"/>
      <w:numFmt w:val="bullet"/>
      <w:lvlText w:val=""/>
      <w:lvlJc w:val="left"/>
      <w:pPr>
        <w:ind w:left="5126" w:hanging="360"/>
      </w:pPr>
      <w:rPr>
        <w:rFonts w:ascii="Symbol" w:hAnsi="Symbol" w:hint="default"/>
      </w:rPr>
    </w:lvl>
    <w:lvl w:ilvl="7" w:tplc="FFFFFFFF" w:tentative="1">
      <w:start w:val="1"/>
      <w:numFmt w:val="bullet"/>
      <w:lvlText w:val="o"/>
      <w:lvlJc w:val="left"/>
      <w:pPr>
        <w:ind w:left="5846" w:hanging="360"/>
      </w:pPr>
      <w:rPr>
        <w:rFonts w:ascii="Courier New" w:hAnsi="Courier New" w:hint="default"/>
      </w:rPr>
    </w:lvl>
    <w:lvl w:ilvl="8" w:tplc="FFFFFFFF" w:tentative="1">
      <w:start w:val="1"/>
      <w:numFmt w:val="bullet"/>
      <w:lvlText w:val=""/>
      <w:lvlJc w:val="left"/>
      <w:pPr>
        <w:ind w:left="6566" w:hanging="360"/>
      </w:pPr>
      <w:rPr>
        <w:rFonts w:ascii="Wingdings" w:hAnsi="Wingdings" w:hint="default"/>
      </w:rPr>
    </w:lvl>
  </w:abstractNum>
  <w:abstractNum w:abstractNumId="103">
    <w:nsid w:val="609C7BD6"/>
    <w:multiLevelType w:val="hybridMultilevel"/>
    <w:tmpl w:val="DF600FC0"/>
    <w:lvl w:ilvl="0" w:tplc="B6F68898">
      <w:start w:val="1"/>
      <w:numFmt w:val="bullet"/>
      <w:lvlText w:val=""/>
      <w:lvlPicBulletId w:val="0"/>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04">
    <w:nsid w:val="60C70092"/>
    <w:multiLevelType w:val="singleLevel"/>
    <w:tmpl w:val="E6C8360A"/>
    <w:lvl w:ilvl="0">
      <w:start w:val="1"/>
      <w:numFmt w:val="bullet"/>
      <w:pStyle w:val="16"/>
      <w:lvlText w:val=""/>
      <w:lvlJc w:val="left"/>
      <w:pPr>
        <w:ind w:left="984" w:hanging="360"/>
      </w:pPr>
      <w:rPr>
        <w:rFonts w:ascii="Symbol" w:hAnsi="Symbol" w:hint="default"/>
      </w:rPr>
    </w:lvl>
  </w:abstractNum>
  <w:abstractNum w:abstractNumId="105">
    <w:nsid w:val="61106053"/>
    <w:multiLevelType w:val="multilevel"/>
    <w:tmpl w:val="BEE4D558"/>
    <w:styleLink w:val="af5"/>
    <w:lvl w:ilvl="0">
      <w:start w:val="1"/>
      <w:numFmt w:val="russianLower"/>
      <w:lvlText w:val="%1)"/>
      <w:lvlJc w:val="left"/>
      <w:pPr>
        <w:tabs>
          <w:tab w:val="num" w:pos="1134"/>
        </w:tabs>
        <w:ind w:left="1134" w:hanging="425"/>
      </w:pPr>
      <w:rPr>
        <w:rFonts w:hint="default"/>
        <w:sz w:val="24"/>
      </w:rPr>
    </w:lvl>
    <w:lvl w:ilvl="1">
      <w:start w:val="1"/>
      <w:numFmt w:val="decimal"/>
      <w:lvlText w:val="%2)"/>
      <w:lvlJc w:val="left"/>
      <w:pPr>
        <w:tabs>
          <w:tab w:val="num" w:pos="1588"/>
        </w:tabs>
        <w:ind w:left="1588" w:hanging="454"/>
      </w:pPr>
      <w:rPr>
        <w:rFonts w:hint="default"/>
      </w:rPr>
    </w:lvl>
    <w:lvl w:ilvl="2">
      <w:start w:val="1"/>
      <w:numFmt w:val="lowerRoman"/>
      <w:lvlText w:val="%3."/>
      <w:lvlJc w:val="right"/>
      <w:pPr>
        <w:tabs>
          <w:tab w:val="num" w:pos="2869"/>
        </w:tabs>
        <w:ind w:left="2869" w:hanging="180"/>
      </w:pPr>
      <w:rPr>
        <w:rFonts w:hint="default"/>
      </w:rPr>
    </w:lvl>
    <w:lvl w:ilvl="3">
      <w:start w:val="1"/>
      <w:numFmt w:val="decimal"/>
      <w:lvlText w:val="%4."/>
      <w:lvlJc w:val="left"/>
      <w:pPr>
        <w:tabs>
          <w:tab w:val="num" w:pos="3589"/>
        </w:tabs>
        <w:ind w:left="3589" w:hanging="360"/>
      </w:pPr>
      <w:rPr>
        <w:rFonts w:hint="default"/>
      </w:rPr>
    </w:lvl>
    <w:lvl w:ilvl="4">
      <w:start w:val="1"/>
      <w:numFmt w:val="lowerLetter"/>
      <w:lvlText w:val="%5."/>
      <w:lvlJc w:val="left"/>
      <w:pPr>
        <w:tabs>
          <w:tab w:val="num" w:pos="4309"/>
        </w:tabs>
        <w:ind w:left="4309" w:hanging="360"/>
      </w:pPr>
      <w:rPr>
        <w:rFonts w:hint="default"/>
      </w:rPr>
    </w:lvl>
    <w:lvl w:ilvl="5">
      <w:start w:val="1"/>
      <w:numFmt w:val="lowerRoman"/>
      <w:lvlText w:val="%6."/>
      <w:lvlJc w:val="right"/>
      <w:pPr>
        <w:tabs>
          <w:tab w:val="num" w:pos="5029"/>
        </w:tabs>
        <w:ind w:left="5029" w:hanging="180"/>
      </w:pPr>
      <w:rPr>
        <w:rFonts w:hint="default"/>
      </w:rPr>
    </w:lvl>
    <w:lvl w:ilvl="6">
      <w:start w:val="1"/>
      <w:numFmt w:val="decimal"/>
      <w:lvlText w:val="%7."/>
      <w:lvlJc w:val="left"/>
      <w:pPr>
        <w:tabs>
          <w:tab w:val="num" w:pos="5749"/>
        </w:tabs>
        <w:ind w:left="5749" w:hanging="360"/>
      </w:pPr>
      <w:rPr>
        <w:rFonts w:hint="default"/>
      </w:rPr>
    </w:lvl>
    <w:lvl w:ilvl="7">
      <w:start w:val="1"/>
      <w:numFmt w:val="lowerLetter"/>
      <w:lvlText w:val="%8."/>
      <w:lvlJc w:val="left"/>
      <w:pPr>
        <w:tabs>
          <w:tab w:val="num" w:pos="6469"/>
        </w:tabs>
        <w:ind w:left="6469" w:hanging="360"/>
      </w:pPr>
      <w:rPr>
        <w:rFonts w:hint="default"/>
      </w:rPr>
    </w:lvl>
    <w:lvl w:ilvl="8">
      <w:start w:val="1"/>
      <w:numFmt w:val="lowerRoman"/>
      <w:lvlText w:val="%9."/>
      <w:lvlJc w:val="right"/>
      <w:pPr>
        <w:tabs>
          <w:tab w:val="num" w:pos="7189"/>
        </w:tabs>
        <w:ind w:left="7189" w:hanging="180"/>
      </w:pPr>
      <w:rPr>
        <w:rFonts w:hint="default"/>
      </w:rPr>
    </w:lvl>
  </w:abstractNum>
  <w:abstractNum w:abstractNumId="106">
    <w:nsid w:val="6152425E"/>
    <w:multiLevelType w:val="singleLevel"/>
    <w:tmpl w:val="2D1CED9E"/>
    <w:name w:val="22"/>
    <w:lvl w:ilvl="0">
      <w:start w:val="1"/>
      <w:numFmt w:val="bullet"/>
      <w:lvlText w:val=""/>
      <w:lvlJc w:val="left"/>
      <w:pPr>
        <w:tabs>
          <w:tab w:val="num" w:pos="1948"/>
        </w:tabs>
        <w:ind w:left="1134" w:firstLine="454"/>
      </w:pPr>
      <w:rPr>
        <w:rFonts w:ascii="Symbol" w:hAnsi="Symbol" w:hint="default"/>
      </w:rPr>
    </w:lvl>
  </w:abstractNum>
  <w:abstractNum w:abstractNumId="107">
    <w:nsid w:val="616350D8"/>
    <w:multiLevelType w:val="multilevel"/>
    <w:tmpl w:val="3E4414E6"/>
    <w:lvl w:ilvl="0">
      <w:start w:val="1"/>
      <w:numFmt w:val="bullet"/>
      <w:pStyle w:val="OTR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108">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09">
    <w:nsid w:val="61C470E3"/>
    <w:multiLevelType w:val="hybridMultilevel"/>
    <w:tmpl w:val="FCF84872"/>
    <w:lvl w:ilvl="0" w:tplc="9410C5CE">
      <w:start w:val="1"/>
      <w:numFmt w:val="decimal"/>
      <w:pStyle w:val="EBTableNuma"/>
      <w:lvlText w:val="E2.%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842E532A" w:tentative="1">
      <w:start w:val="1"/>
      <w:numFmt w:val="lowerLetter"/>
      <w:lvlText w:val="%2."/>
      <w:lvlJc w:val="left"/>
      <w:pPr>
        <w:ind w:left="1440" w:hanging="360"/>
      </w:pPr>
      <w:rPr>
        <w:rFonts w:cs="Times New Roman"/>
      </w:rPr>
    </w:lvl>
    <w:lvl w:ilvl="2" w:tplc="F858F750" w:tentative="1">
      <w:start w:val="1"/>
      <w:numFmt w:val="lowerRoman"/>
      <w:lvlText w:val="%3."/>
      <w:lvlJc w:val="right"/>
      <w:pPr>
        <w:ind w:left="2160" w:hanging="180"/>
      </w:pPr>
      <w:rPr>
        <w:rFonts w:cs="Times New Roman"/>
      </w:rPr>
    </w:lvl>
    <w:lvl w:ilvl="3" w:tplc="4F9EDF56" w:tentative="1">
      <w:start w:val="1"/>
      <w:numFmt w:val="decimal"/>
      <w:lvlText w:val="%4."/>
      <w:lvlJc w:val="left"/>
      <w:pPr>
        <w:ind w:left="2880" w:hanging="360"/>
      </w:pPr>
      <w:rPr>
        <w:rFonts w:cs="Times New Roman"/>
      </w:rPr>
    </w:lvl>
    <w:lvl w:ilvl="4" w:tplc="9B9C5C56" w:tentative="1">
      <w:start w:val="1"/>
      <w:numFmt w:val="lowerLetter"/>
      <w:lvlText w:val="%5."/>
      <w:lvlJc w:val="left"/>
      <w:pPr>
        <w:ind w:left="3600" w:hanging="360"/>
      </w:pPr>
      <w:rPr>
        <w:rFonts w:cs="Times New Roman"/>
      </w:rPr>
    </w:lvl>
    <w:lvl w:ilvl="5" w:tplc="ED708FF0" w:tentative="1">
      <w:start w:val="1"/>
      <w:numFmt w:val="lowerRoman"/>
      <w:lvlText w:val="%6."/>
      <w:lvlJc w:val="right"/>
      <w:pPr>
        <w:ind w:left="4320" w:hanging="180"/>
      </w:pPr>
      <w:rPr>
        <w:rFonts w:cs="Times New Roman"/>
      </w:rPr>
    </w:lvl>
    <w:lvl w:ilvl="6" w:tplc="89A6214C" w:tentative="1">
      <w:start w:val="1"/>
      <w:numFmt w:val="decimal"/>
      <w:lvlText w:val="%7."/>
      <w:lvlJc w:val="left"/>
      <w:pPr>
        <w:ind w:left="5040" w:hanging="360"/>
      </w:pPr>
      <w:rPr>
        <w:rFonts w:cs="Times New Roman"/>
      </w:rPr>
    </w:lvl>
    <w:lvl w:ilvl="7" w:tplc="BE6EF884" w:tentative="1">
      <w:start w:val="1"/>
      <w:numFmt w:val="lowerLetter"/>
      <w:lvlText w:val="%8."/>
      <w:lvlJc w:val="left"/>
      <w:pPr>
        <w:ind w:left="5760" w:hanging="360"/>
      </w:pPr>
      <w:rPr>
        <w:rFonts w:cs="Times New Roman"/>
      </w:rPr>
    </w:lvl>
    <w:lvl w:ilvl="8" w:tplc="72521FAA" w:tentative="1">
      <w:start w:val="1"/>
      <w:numFmt w:val="lowerRoman"/>
      <w:lvlText w:val="%9."/>
      <w:lvlJc w:val="right"/>
      <w:pPr>
        <w:ind w:left="6480" w:hanging="180"/>
      </w:pPr>
      <w:rPr>
        <w:rFonts w:cs="Times New Roman"/>
      </w:rPr>
    </w:lvl>
  </w:abstractNum>
  <w:abstractNum w:abstractNumId="110">
    <w:nsid w:val="63CB3639"/>
    <w:multiLevelType w:val="multilevel"/>
    <w:tmpl w:val="4B24FEB0"/>
    <w:lvl w:ilvl="0">
      <w:start w:val="1"/>
      <w:numFmt w:val="decimal"/>
      <w:lvlText w:val="%1."/>
      <w:lvlJc w:val="left"/>
      <w:pPr>
        <w:ind w:left="360" w:hanging="360"/>
      </w:pPr>
    </w:lvl>
    <w:lvl w:ilvl="1">
      <w:start w:val="1"/>
      <w:numFmt w:val="decimal"/>
      <w:pStyle w:val="28"/>
      <w:lvlText w:val="2.%2."/>
      <w:lvlJc w:val="left"/>
      <w:pPr>
        <w:ind w:left="1004" w:hanging="720"/>
      </w:pPr>
      <w:rPr>
        <w:rFonts w:ascii="Times New Roman" w:hAnsi="Times New Roman" w:cs="Times New Roman" w:hint="default"/>
      </w:rPr>
    </w:lvl>
    <w:lvl w:ilvl="2">
      <w:start w:val="1"/>
      <w:numFmt w:val="decimal"/>
      <w:isLgl/>
      <w:lvlText w:val="%1.%2.%3."/>
      <w:lvlJc w:val="left"/>
      <w:pPr>
        <w:ind w:left="1288" w:hanging="720"/>
      </w:pPr>
      <w:rPr>
        <w:rFonts w:asciiTheme="minorHAnsi" w:hAnsiTheme="minorHAnsi" w:hint="default"/>
      </w:rPr>
    </w:lvl>
    <w:lvl w:ilvl="3">
      <w:start w:val="1"/>
      <w:numFmt w:val="decimal"/>
      <w:isLgl/>
      <w:lvlText w:val="%1.%2.%3.%4."/>
      <w:lvlJc w:val="left"/>
      <w:pPr>
        <w:ind w:left="1932" w:hanging="1080"/>
      </w:pPr>
      <w:rPr>
        <w:rFonts w:asciiTheme="minorHAnsi" w:hAnsiTheme="minorHAnsi" w:hint="default"/>
      </w:rPr>
    </w:lvl>
    <w:lvl w:ilvl="4">
      <w:start w:val="1"/>
      <w:numFmt w:val="decimal"/>
      <w:isLgl/>
      <w:lvlText w:val="%1.%2.%3.%4.%5."/>
      <w:lvlJc w:val="left"/>
      <w:pPr>
        <w:ind w:left="2216" w:hanging="1080"/>
      </w:pPr>
      <w:rPr>
        <w:rFonts w:asciiTheme="minorHAnsi" w:hAnsiTheme="minorHAnsi" w:hint="default"/>
      </w:rPr>
    </w:lvl>
    <w:lvl w:ilvl="5">
      <w:start w:val="1"/>
      <w:numFmt w:val="decimal"/>
      <w:isLgl/>
      <w:lvlText w:val="%1.%2.%3.%4.%5.%6."/>
      <w:lvlJc w:val="left"/>
      <w:pPr>
        <w:ind w:left="2860" w:hanging="1440"/>
      </w:pPr>
      <w:rPr>
        <w:rFonts w:asciiTheme="minorHAnsi" w:hAnsiTheme="minorHAnsi" w:hint="default"/>
      </w:rPr>
    </w:lvl>
    <w:lvl w:ilvl="6">
      <w:start w:val="1"/>
      <w:numFmt w:val="decimal"/>
      <w:isLgl/>
      <w:lvlText w:val="%1.%2.%3.%4.%5.%6.%7."/>
      <w:lvlJc w:val="left"/>
      <w:pPr>
        <w:ind w:left="3504" w:hanging="1800"/>
      </w:pPr>
      <w:rPr>
        <w:rFonts w:asciiTheme="minorHAnsi" w:hAnsiTheme="minorHAnsi" w:hint="default"/>
      </w:rPr>
    </w:lvl>
    <w:lvl w:ilvl="7">
      <w:start w:val="1"/>
      <w:numFmt w:val="decimal"/>
      <w:isLgl/>
      <w:lvlText w:val="%1.%2.%3.%4.%5.%6.%7.%8."/>
      <w:lvlJc w:val="left"/>
      <w:pPr>
        <w:ind w:left="3788" w:hanging="1800"/>
      </w:pPr>
      <w:rPr>
        <w:rFonts w:asciiTheme="minorHAnsi" w:hAnsiTheme="minorHAnsi" w:hint="default"/>
      </w:rPr>
    </w:lvl>
    <w:lvl w:ilvl="8">
      <w:start w:val="1"/>
      <w:numFmt w:val="decimal"/>
      <w:isLgl/>
      <w:lvlText w:val="%1.%2.%3.%4.%5.%6.%7.%8.%9."/>
      <w:lvlJc w:val="left"/>
      <w:pPr>
        <w:ind w:left="4432" w:hanging="2160"/>
      </w:pPr>
      <w:rPr>
        <w:rFonts w:asciiTheme="minorHAnsi" w:hAnsiTheme="minorHAnsi" w:hint="default"/>
      </w:rPr>
    </w:lvl>
  </w:abstractNum>
  <w:abstractNum w:abstractNumId="111">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12">
    <w:nsid w:val="63EC2B42"/>
    <w:multiLevelType w:val="hybridMultilevel"/>
    <w:tmpl w:val="E8303FC0"/>
    <w:lvl w:ilvl="0" w:tplc="F33AAB68">
      <w:start w:val="1"/>
      <w:numFmt w:val="decimal"/>
      <w:pStyle w:val="phbibliography"/>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3">
    <w:nsid w:val="6405712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4">
    <w:nsid w:val="64BF4362"/>
    <w:multiLevelType w:val="multilevel"/>
    <w:tmpl w:val="9BB889BE"/>
    <w:lvl w:ilvl="0">
      <w:start w:val="1"/>
      <w:numFmt w:val="bullet"/>
      <w:lvlText w:val=""/>
      <w:lvlJc w:val="left"/>
      <w:pPr>
        <w:tabs>
          <w:tab w:val="num" w:pos="1108"/>
        </w:tabs>
        <w:ind w:left="1108" w:hanging="360"/>
      </w:pPr>
      <w:rPr>
        <w:rFonts w:ascii="Symbol" w:hAnsi="Symbol" w:hint="default"/>
      </w:rPr>
    </w:lvl>
    <w:lvl w:ilvl="1">
      <w:start w:val="1"/>
      <w:numFmt w:val="bullet"/>
      <w:lvlText w:val="o"/>
      <w:lvlJc w:val="left"/>
      <w:pPr>
        <w:tabs>
          <w:tab w:val="num" w:pos="1641"/>
        </w:tabs>
        <w:ind w:left="1641" w:hanging="360"/>
      </w:pPr>
      <w:rPr>
        <w:rFonts w:ascii="Courier New" w:hAnsi="Courier New" w:hint="default"/>
      </w:rPr>
    </w:lvl>
    <w:lvl w:ilvl="2">
      <w:start w:val="1"/>
      <w:numFmt w:val="bullet"/>
      <w:lvlText w:val=""/>
      <w:lvlJc w:val="left"/>
      <w:pPr>
        <w:tabs>
          <w:tab w:val="num" w:pos="2361"/>
        </w:tabs>
        <w:ind w:left="2361" w:hanging="360"/>
      </w:pPr>
      <w:rPr>
        <w:rFonts w:ascii="Wingdings" w:hAnsi="Wingdings" w:hint="default"/>
      </w:rPr>
    </w:lvl>
    <w:lvl w:ilvl="3">
      <w:start w:val="1"/>
      <w:numFmt w:val="bullet"/>
      <w:pStyle w:val="head74charcharcharcharchar"/>
      <w:lvlText w:val=""/>
      <w:lvlJc w:val="left"/>
      <w:pPr>
        <w:tabs>
          <w:tab w:val="num" w:pos="3081"/>
        </w:tabs>
        <w:ind w:left="3081" w:hanging="360"/>
      </w:pPr>
      <w:rPr>
        <w:rFonts w:ascii="Symbol" w:hAnsi="Symbol" w:hint="default"/>
      </w:rPr>
    </w:lvl>
    <w:lvl w:ilvl="4">
      <w:start w:val="1"/>
      <w:numFmt w:val="bullet"/>
      <w:lvlText w:val="o"/>
      <w:lvlJc w:val="left"/>
      <w:pPr>
        <w:tabs>
          <w:tab w:val="num" w:pos="3801"/>
        </w:tabs>
        <w:ind w:left="3801" w:hanging="360"/>
      </w:pPr>
      <w:rPr>
        <w:rFonts w:ascii="Courier New" w:hAnsi="Courier New" w:hint="default"/>
      </w:rPr>
    </w:lvl>
    <w:lvl w:ilvl="5">
      <w:start w:val="1"/>
      <w:numFmt w:val="bullet"/>
      <w:lvlText w:val=""/>
      <w:lvlJc w:val="left"/>
      <w:pPr>
        <w:tabs>
          <w:tab w:val="num" w:pos="4521"/>
        </w:tabs>
        <w:ind w:left="4521" w:hanging="360"/>
      </w:pPr>
      <w:rPr>
        <w:rFonts w:ascii="Wingdings" w:hAnsi="Wingdings" w:hint="default"/>
      </w:rPr>
    </w:lvl>
    <w:lvl w:ilvl="6">
      <w:start w:val="1"/>
      <w:numFmt w:val="bullet"/>
      <w:lvlText w:val=""/>
      <w:lvlJc w:val="left"/>
      <w:pPr>
        <w:tabs>
          <w:tab w:val="num" w:pos="5241"/>
        </w:tabs>
        <w:ind w:left="5241" w:hanging="360"/>
      </w:pPr>
      <w:rPr>
        <w:rFonts w:ascii="Symbol" w:hAnsi="Symbol" w:hint="default"/>
      </w:rPr>
    </w:lvl>
    <w:lvl w:ilvl="7">
      <w:start w:val="1"/>
      <w:numFmt w:val="bullet"/>
      <w:lvlText w:val="o"/>
      <w:lvlJc w:val="left"/>
      <w:pPr>
        <w:tabs>
          <w:tab w:val="num" w:pos="5961"/>
        </w:tabs>
        <w:ind w:left="5961" w:hanging="360"/>
      </w:pPr>
      <w:rPr>
        <w:rFonts w:ascii="Courier New" w:hAnsi="Courier New" w:hint="default"/>
      </w:rPr>
    </w:lvl>
    <w:lvl w:ilvl="8">
      <w:start w:val="1"/>
      <w:numFmt w:val="bullet"/>
      <w:lvlText w:val=""/>
      <w:lvlJc w:val="left"/>
      <w:pPr>
        <w:tabs>
          <w:tab w:val="num" w:pos="6681"/>
        </w:tabs>
        <w:ind w:left="6681" w:hanging="360"/>
      </w:pPr>
      <w:rPr>
        <w:rFonts w:ascii="Wingdings" w:hAnsi="Wingdings" w:hint="default"/>
      </w:rPr>
    </w:lvl>
  </w:abstractNum>
  <w:abstractNum w:abstractNumId="115">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6">
    <w:nsid w:val="65AE0867"/>
    <w:multiLevelType w:val="hybridMultilevel"/>
    <w:tmpl w:val="1C10E014"/>
    <w:styleLink w:val="510"/>
    <w:lvl w:ilvl="0" w:tplc="04190001">
      <w:start w:val="1"/>
      <w:numFmt w:val="bullet"/>
      <w:lvlText w:val="-"/>
      <w:lvlJc w:val="left"/>
      <w:pPr>
        <w:ind w:left="3763" w:hanging="360"/>
      </w:pPr>
      <w:rPr>
        <w:rFonts w:hint="default"/>
        <w:color w:val="auto"/>
      </w:rPr>
    </w:lvl>
    <w:lvl w:ilvl="1" w:tplc="04190003">
      <w:start w:val="1"/>
      <w:numFmt w:val="bullet"/>
      <w:lvlText w:val="o"/>
      <w:lvlJc w:val="left"/>
      <w:pPr>
        <w:ind w:left="4483" w:hanging="360"/>
      </w:pPr>
      <w:rPr>
        <w:rFonts w:ascii="Courier New" w:hAnsi="Courier New" w:cs="Courier New" w:hint="default"/>
      </w:rPr>
    </w:lvl>
    <w:lvl w:ilvl="2" w:tplc="04190005" w:tentative="1">
      <w:start w:val="1"/>
      <w:numFmt w:val="bullet"/>
      <w:lvlText w:val=""/>
      <w:lvlJc w:val="left"/>
      <w:pPr>
        <w:ind w:left="5203" w:hanging="360"/>
      </w:pPr>
      <w:rPr>
        <w:rFonts w:ascii="Wingdings" w:hAnsi="Wingdings" w:hint="default"/>
      </w:rPr>
    </w:lvl>
    <w:lvl w:ilvl="3" w:tplc="04190001" w:tentative="1">
      <w:start w:val="1"/>
      <w:numFmt w:val="bullet"/>
      <w:lvlText w:val=""/>
      <w:lvlJc w:val="left"/>
      <w:pPr>
        <w:ind w:left="5923" w:hanging="360"/>
      </w:pPr>
      <w:rPr>
        <w:rFonts w:ascii="Symbol" w:hAnsi="Symbol" w:hint="default"/>
      </w:rPr>
    </w:lvl>
    <w:lvl w:ilvl="4" w:tplc="04190003" w:tentative="1">
      <w:start w:val="1"/>
      <w:numFmt w:val="bullet"/>
      <w:lvlText w:val="o"/>
      <w:lvlJc w:val="left"/>
      <w:pPr>
        <w:ind w:left="6643" w:hanging="360"/>
      </w:pPr>
      <w:rPr>
        <w:rFonts w:ascii="Courier New" w:hAnsi="Courier New" w:cs="Courier New" w:hint="default"/>
      </w:rPr>
    </w:lvl>
    <w:lvl w:ilvl="5" w:tplc="04190005" w:tentative="1">
      <w:start w:val="1"/>
      <w:numFmt w:val="bullet"/>
      <w:lvlText w:val=""/>
      <w:lvlJc w:val="left"/>
      <w:pPr>
        <w:ind w:left="7363" w:hanging="360"/>
      </w:pPr>
      <w:rPr>
        <w:rFonts w:ascii="Wingdings" w:hAnsi="Wingdings" w:hint="default"/>
      </w:rPr>
    </w:lvl>
    <w:lvl w:ilvl="6" w:tplc="04190001" w:tentative="1">
      <w:start w:val="1"/>
      <w:numFmt w:val="bullet"/>
      <w:lvlText w:val=""/>
      <w:lvlJc w:val="left"/>
      <w:pPr>
        <w:ind w:left="8083" w:hanging="360"/>
      </w:pPr>
      <w:rPr>
        <w:rFonts w:ascii="Symbol" w:hAnsi="Symbol" w:hint="default"/>
      </w:rPr>
    </w:lvl>
    <w:lvl w:ilvl="7" w:tplc="04190003" w:tentative="1">
      <w:start w:val="1"/>
      <w:numFmt w:val="bullet"/>
      <w:lvlText w:val="o"/>
      <w:lvlJc w:val="left"/>
      <w:pPr>
        <w:ind w:left="8803" w:hanging="360"/>
      </w:pPr>
      <w:rPr>
        <w:rFonts w:ascii="Courier New" w:hAnsi="Courier New" w:cs="Courier New" w:hint="default"/>
      </w:rPr>
    </w:lvl>
    <w:lvl w:ilvl="8" w:tplc="04190005" w:tentative="1">
      <w:start w:val="1"/>
      <w:numFmt w:val="bullet"/>
      <w:lvlText w:val=""/>
      <w:lvlJc w:val="left"/>
      <w:pPr>
        <w:ind w:left="9523" w:hanging="360"/>
      </w:pPr>
      <w:rPr>
        <w:rFonts w:ascii="Wingdings" w:hAnsi="Wingdings" w:hint="default"/>
      </w:rPr>
    </w:lvl>
  </w:abstractNum>
  <w:abstractNum w:abstractNumId="117">
    <w:nsid w:val="66812A17"/>
    <w:multiLevelType w:val="multilevel"/>
    <w:tmpl w:val="8230DBFE"/>
    <w:lvl w:ilvl="0">
      <w:start w:val="1"/>
      <w:numFmt w:val="decimal"/>
      <w:pStyle w:val="303"/>
      <w:lvlText w:val="%1."/>
      <w:lvlJc w:val="left"/>
      <w:pPr>
        <w:tabs>
          <w:tab w:val="num" w:pos="1080"/>
        </w:tabs>
        <w:ind w:left="1080" w:hanging="360"/>
      </w:pPr>
      <w:rPr>
        <w:rFonts w:cs="Times New Roman" w:hint="default"/>
      </w:rPr>
    </w:lvl>
    <w:lvl w:ilvl="1">
      <w:start w:val="1"/>
      <w:numFmt w:val="decimal"/>
      <w:pStyle w:val="44"/>
      <w:lvlText w:val="%1.%2."/>
      <w:lvlJc w:val="left"/>
      <w:pPr>
        <w:tabs>
          <w:tab w:val="num" w:pos="861"/>
        </w:tabs>
        <w:ind w:left="634" w:hanging="454"/>
      </w:pPr>
      <w:rPr>
        <w:rFonts w:cs="Times New Roman" w:hint="default"/>
      </w:rPr>
    </w:lvl>
    <w:lvl w:ilvl="2">
      <w:start w:val="1"/>
      <w:numFmt w:val="decimal"/>
      <w:lvlText w:val="%1.%2.%3."/>
      <w:lvlJc w:val="left"/>
      <w:pPr>
        <w:tabs>
          <w:tab w:val="num" w:pos="1620"/>
        </w:tabs>
        <w:ind w:left="1404" w:hanging="504"/>
      </w:pPr>
      <w:rPr>
        <w:rFonts w:cs="Times New Roman" w:hint="default"/>
      </w:rPr>
    </w:lvl>
    <w:lvl w:ilvl="3">
      <w:start w:val="1"/>
      <w:numFmt w:val="decimal"/>
      <w:lvlText w:val="%1.%2.%3.%4."/>
      <w:lvlJc w:val="left"/>
      <w:pPr>
        <w:tabs>
          <w:tab w:val="num" w:pos="2340"/>
        </w:tabs>
        <w:ind w:left="1908" w:hanging="648"/>
      </w:pPr>
      <w:rPr>
        <w:rFonts w:cs="Times New Roman" w:hint="default"/>
      </w:rPr>
    </w:lvl>
    <w:lvl w:ilvl="4">
      <w:start w:val="1"/>
      <w:numFmt w:val="decimal"/>
      <w:lvlText w:val="%1.%2.%3.%4.%5."/>
      <w:lvlJc w:val="left"/>
      <w:pPr>
        <w:tabs>
          <w:tab w:val="num" w:pos="2700"/>
        </w:tabs>
        <w:ind w:left="2412" w:hanging="792"/>
      </w:pPr>
      <w:rPr>
        <w:rFonts w:cs="Times New Roman" w:hint="default"/>
      </w:rPr>
    </w:lvl>
    <w:lvl w:ilvl="5">
      <w:start w:val="1"/>
      <w:numFmt w:val="decimal"/>
      <w:lvlText w:val="%1.%2.%3.%4.%5.%6."/>
      <w:lvlJc w:val="left"/>
      <w:pPr>
        <w:tabs>
          <w:tab w:val="num" w:pos="3420"/>
        </w:tabs>
        <w:ind w:left="2916" w:hanging="936"/>
      </w:pPr>
      <w:rPr>
        <w:rFonts w:cs="Times New Roman" w:hint="default"/>
      </w:rPr>
    </w:lvl>
    <w:lvl w:ilvl="6">
      <w:start w:val="1"/>
      <w:numFmt w:val="decimal"/>
      <w:lvlText w:val="%1.%2.%3.%4.%5.%6.%7."/>
      <w:lvlJc w:val="left"/>
      <w:pPr>
        <w:tabs>
          <w:tab w:val="num" w:pos="3780"/>
        </w:tabs>
        <w:ind w:left="3420" w:hanging="1080"/>
      </w:pPr>
      <w:rPr>
        <w:rFonts w:cs="Times New Roman" w:hint="default"/>
      </w:rPr>
    </w:lvl>
    <w:lvl w:ilvl="7">
      <w:start w:val="1"/>
      <w:numFmt w:val="decimal"/>
      <w:lvlText w:val="%1.%2.%3.%4.%5.%6.%7.%8."/>
      <w:lvlJc w:val="left"/>
      <w:pPr>
        <w:tabs>
          <w:tab w:val="num" w:pos="4500"/>
        </w:tabs>
        <w:ind w:left="3924" w:hanging="1224"/>
      </w:pPr>
      <w:rPr>
        <w:rFonts w:cs="Times New Roman" w:hint="default"/>
      </w:rPr>
    </w:lvl>
    <w:lvl w:ilvl="8">
      <w:start w:val="1"/>
      <w:numFmt w:val="decimal"/>
      <w:lvlText w:val="%1.%2.%3.%4.%5.%6.%7.%8.%9."/>
      <w:lvlJc w:val="left"/>
      <w:pPr>
        <w:tabs>
          <w:tab w:val="num" w:pos="5220"/>
        </w:tabs>
        <w:ind w:left="4500" w:hanging="1440"/>
      </w:pPr>
      <w:rPr>
        <w:rFonts w:cs="Times New Roman" w:hint="default"/>
      </w:rPr>
    </w:lvl>
  </w:abstractNum>
  <w:abstractNum w:abstractNumId="118">
    <w:nsid w:val="670F090E"/>
    <w:multiLevelType w:val="multilevel"/>
    <w:tmpl w:val="D6424156"/>
    <w:lvl w:ilvl="0">
      <w:start w:val="1"/>
      <w:numFmt w:val="russianUpper"/>
      <w:pStyle w:val="012"/>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0"/>
      <w:lvlText w:val="%1.%2"/>
      <w:lvlJc w:val="left"/>
      <w:pPr>
        <w:ind w:left="709" w:firstLine="0"/>
      </w:pPr>
      <w:rPr>
        <w:rFonts w:ascii="Times New Roman" w:hAnsi="Times New Roman" w:hint="default"/>
        <w:b/>
        <w:i w:val="0"/>
        <w:sz w:val="28"/>
      </w:rPr>
    </w:lvl>
    <w:lvl w:ilvl="2">
      <w:start w:val="1"/>
      <w:numFmt w:val="decimal"/>
      <w:pStyle w:val="030"/>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0"/>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0"/>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0"/>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9">
    <w:nsid w:val="68E56E24"/>
    <w:multiLevelType w:val="multilevel"/>
    <w:tmpl w:val="1C5AF38E"/>
    <w:lvl w:ilvl="0">
      <w:start w:val="1"/>
      <w:numFmt w:val="decimal"/>
      <w:pStyle w:val="17"/>
      <w:lvlText w:val="%1."/>
      <w:lvlJc w:val="left"/>
      <w:pPr>
        <w:tabs>
          <w:tab w:val="num" w:pos="432"/>
        </w:tabs>
        <w:ind w:left="432" w:hanging="432"/>
      </w:pPr>
      <w:rPr>
        <w:rFonts w:hint="default"/>
      </w:rPr>
    </w:lvl>
    <w:lvl w:ilvl="1">
      <w:start w:val="1"/>
      <w:numFmt w:val="decimal"/>
      <w:pStyle w:val="2a"/>
      <w:lvlText w:val="%1.%2."/>
      <w:lvlJc w:val="left"/>
      <w:pPr>
        <w:tabs>
          <w:tab w:val="num" w:pos="576"/>
        </w:tabs>
        <w:ind w:left="576" w:hanging="576"/>
      </w:pPr>
      <w:rPr>
        <w:rFonts w:hint="default"/>
      </w:rPr>
    </w:lvl>
    <w:lvl w:ilvl="2">
      <w:start w:val="1"/>
      <w:numFmt w:val="decimal"/>
      <w:pStyle w:val="38"/>
      <w:lvlText w:val="%1.%2.%3."/>
      <w:lvlJc w:val="left"/>
      <w:pPr>
        <w:tabs>
          <w:tab w:val="num" w:pos="720"/>
        </w:tabs>
        <w:ind w:left="720" w:hanging="720"/>
      </w:pPr>
      <w:rPr>
        <w:rFonts w:hint="default"/>
      </w:rPr>
    </w:lvl>
    <w:lvl w:ilvl="3">
      <w:start w:val="1"/>
      <w:numFmt w:val="decimal"/>
      <w:pStyle w:val="45"/>
      <w:lvlText w:val="%1.%2.%3.%4."/>
      <w:lvlJc w:val="left"/>
      <w:pPr>
        <w:tabs>
          <w:tab w:val="num" w:pos="864"/>
        </w:tabs>
        <w:ind w:left="864" w:hanging="864"/>
      </w:pPr>
      <w:rPr>
        <w:rFonts w:hint="default"/>
      </w:rPr>
    </w:lvl>
    <w:lvl w:ilvl="4">
      <w:start w:val="1"/>
      <w:numFmt w:val="decimal"/>
      <w:pStyle w:val="54"/>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0">
    <w:nsid w:val="69ED7F2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1">
    <w:nsid w:val="6A0E765A"/>
    <w:multiLevelType w:val="hybridMultilevel"/>
    <w:tmpl w:val="6AE0A54A"/>
    <w:lvl w:ilvl="0" w:tplc="7A64E18A">
      <w:start w:val="1"/>
      <w:numFmt w:val="russianLower"/>
      <w:pStyle w:val="OTRListlit"/>
      <w:lvlText w:val="%1."/>
      <w:lvlJc w:val="left"/>
      <w:pPr>
        <w:tabs>
          <w:tab w:val="num" w:pos="567"/>
        </w:tabs>
        <w:ind w:left="1134" w:hanging="283"/>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122">
    <w:nsid w:val="6B045146"/>
    <w:multiLevelType w:val="hybridMultilevel"/>
    <w:tmpl w:val="4468BADE"/>
    <w:name w:val="24"/>
    <w:lvl w:ilvl="0" w:tplc="616274BC">
      <w:start w:val="1"/>
      <w:numFmt w:val="decimal"/>
      <w:pStyle w:val="39"/>
      <w:lvlText w:val="%1."/>
      <w:lvlJc w:val="left"/>
      <w:pPr>
        <w:tabs>
          <w:tab w:val="num" w:pos="1701"/>
        </w:tabs>
        <w:ind w:left="1701" w:hanging="567"/>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3">
    <w:nsid w:val="6B4E4DE1"/>
    <w:multiLevelType w:val="hybridMultilevel"/>
    <w:tmpl w:val="E1DEA03E"/>
    <w:lvl w:ilvl="0" w:tplc="D6109E64">
      <w:start w:val="1"/>
      <w:numFmt w:val="bullet"/>
      <w:pStyle w:val="af6"/>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4">
    <w:nsid w:val="6F2354A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5">
    <w:nsid w:val="6FFF58F0"/>
    <w:multiLevelType w:val="multilevel"/>
    <w:tmpl w:val="0EAC1908"/>
    <w:styleLink w:val="18"/>
    <w:lvl w:ilvl="0">
      <w:start w:val="1"/>
      <w:numFmt w:val="decimal"/>
      <w:lvlText w:val="А0.%1."/>
      <w:lvlJc w:val="left"/>
      <w:pPr>
        <w:tabs>
          <w:tab w:val="num" w:pos="511"/>
        </w:tabs>
        <w:ind w:left="511"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А0%1.%2."/>
      <w:lvlJc w:val="left"/>
      <w:pPr>
        <w:tabs>
          <w:tab w:val="num" w:pos="794"/>
        </w:tabs>
        <w:ind w:left="936" w:hanging="425"/>
      </w:pPr>
      <w:rPr>
        <w:rFonts w:ascii="Times New Roman" w:hAnsi="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2">
      <w:start w:val="1"/>
      <w:numFmt w:val="decimal"/>
      <w:lvlText w:val="%2.%1.%3."/>
      <w:lvlJc w:val="left"/>
      <w:pPr>
        <w:tabs>
          <w:tab w:val="num" w:pos="1361"/>
        </w:tabs>
        <w:ind w:left="1503" w:hanging="567"/>
      </w:pPr>
      <w:rPr>
        <w:rFonts w:ascii="Times New Roman" w:hAnsi="Times New Roman" w:hint="default"/>
        <w:sz w:val="24"/>
        <w:szCs w:val="24"/>
      </w:rPr>
    </w:lvl>
    <w:lvl w:ilvl="3">
      <w:start w:val="1"/>
      <w:numFmt w:val="decimal"/>
      <w:lvlText w:val="%1.%2.%3.%4."/>
      <w:lvlJc w:val="left"/>
      <w:pPr>
        <w:tabs>
          <w:tab w:val="num" w:pos="2594"/>
        </w:tabs>
        <w:ind w:left="2522" w:hanging="648"/>
      </w:pPr>
      <w:rPr>
        <w:rFonts w:hint="default"/>
      </w:rPr>
    </w:lvl>
    <w:lvl w:ilvl="4">
      <w:start w:val="1"/>
      <w:numFmt w:val="decimal"/>
      <w:lvlText w:val="%1.%2.%3.%4.%5."/>
      <w:lvlJc w:val="left"/>
      <w:pPr>
        <w:tabs>
          <w:tab w:val="num" w:pos="3314"/>
        </w:tabs>
        <w:ind w:left="3026" w:hanging="792"/>
      </w:pPr>
      <w:rPr>
        <w:rFonts w:hint="default"/>
      </w:rPr>
    </w:lvl>
    <w:lvl w:ilvl="5">
      <w:start w:val="1"/>
      <w:numFmt w:val="decimal"/>
      <w:lvlText w:val="%1.%2.%3.%4.%5.%6."/>
      <w:lvlJc w:val="left"/>
      <w:pPr>
        <w:tabs>
          <w:tab w:val="num" w:pos="3674"/>
        </w:tabs>
        <w:ind w:left="3530" w:hanging="936"/>
      </w:pPr>
      <w:rPr>
        <w:rFonts w:hint="default"/>
      </w:rPr>
    </w:lvl>
    <w:lvl w:ilvl="6">
      <w:start w:val="1"/>
      <w:numFmt w:val="decimal"/>
      <w:lvlText w:val="%1.%2.%3.%4.%5.%6.%7."/>
      <w:lvlJc w:val="left"/>
      <w:pPr>
        <w:tabs>
          <w:tab w:val="num" w:pos="4394"/>
        </w:tabs>
        <w:ind w:left="4034" w:hanging="1080"/>
      </w:pPr>
      <w:rPr>
        <w:rFonts w:hint="default"/>
      </w:rPr>
    </w:lvl>
    <w:lvl w:ilvl="7">
      <w:start w:val="1"/>
      <w:numFmt w:val="decimal"/>
      <w:lvlText w:val="%1.%2.%3.%4.%5.%6.%7.%8."/>
      <w:lvlJc w:val="left"/>
      <w:pPr>
        <w:tabs>
          <w:tab w:val="num" w:pos="4754"/>
        </w:tabs>
        <w:ind w:left="4538" w:hanging="1224"/>
      </w:pPr>
      <w:rPr>
        <w:rFonts w:hint="default"/>
      </w:rPr>
    </w:lvl>
    <w:lvl w:ilvl="8">
      <w:start w:val="1"/>
      <w:numFmt w:val="decimal"/>
      <w:lvlText w:val="%1.%2.%3.%4.%5.%6.%7.%8.%9."/>
      <w:lvlJc w:val="left"/>
      <w:pPr>
        <w:tabs>
          <w:tab w:val="num" w:pos="5474"/>
        </w:tabs>
        <w:ind w:left="5114" w:hanging="1440"/>
      </w:pPr>
      <w:rPr>
        <w:rFonts w:hint="default"/>
      </w:rPr>
    </w:lvl>
  </w:abstractNum>
  <w:abstractNum w:abstractNumId="126">
    <w:nsid w:val="711A3A46"/>
    <w:multiLevelType w:val="hybridMultilevel"/>
    <w:tmpl w:val="7FB0F7C2"/>
    <w:lvl w:ilvl="0" w:tplc="E33E3C18">
      <w:numFmt w:val="bullet"/>
      <w:pStyle w:val="2b"/>
      <w:lvlText w:val="-"/>
      <w:lvlJc w:val="left"/>
      <w:pPr>
        <w:ind w:left="1854" w:hanging="360"/>
      </w:pPr>
      <w:rPr>
        <w:rFonts w:ascii="Times New Roman" w:eastAsia="Times New Roman" w:hAnsi="Times New Roman" w:hint="default"/>
      </w:rPr>
    </w:lvl>
    <w:lvl w:ilvl="1" w:tplc="B9068F78" w:tentative="1">
      <w:start w:val="1"/>
      <w:numFmt w:val="bullet"/>
      <w:lvlText w:val="o"/>
      <w:lvlJc w:val="left"/>
      <w:pPr>
        <w:ind w:left="2574" w:hanging="360"/>
      </w:pPr>
      <w:rPr>
        <w:rFonts w:ascii="Courier New" w:hAnsi="Courier New" w:hint="default"/>
      </w:rPr>
    </w:lvl>
    <w:lvl w:ilvl="2" w:tplc="98FEB3FE" w:tentative="1">
      <w:start w:val="1"/>
      <w:numFmt w:val="bullet"/>
      <w:lvlText w:val=""/>
      <w:lvlJc w:val="left"/>
      <w:pPr>
        <w:ind w:left="3294" w:hanging="360"/>
      </w:pPr>
      <w:rPr>
        <w:rFonts w:ascii="Wingdings" w:hAnsi="Wingdings" w:hint="default"/>
      </w:rPr>
    </w:lvl>
    <w:lvl w:ilvl="3" w:tplc="995A8314" w:tentative="1">
      <w:start w:val="1"/>
      <w:numFmt w:val="bullet"/>
      <w:lvlText w:val=""/>
      <w:lvlJc w:val="left"/>
      <w:pPr>
        <w:ind w:left="4014" w:hanging="360"/>
      </w:pPr>
      <w:rPr>
        <w:rFonts w:ascii="Symbol" w:hAnsi="Symbol" w:hint="default"/>
      </w:rPr>
    </w:lvl>
    <w:lvl w:ilvl="4" w:tplc="3D82F46C" w:tentative="1">
      <w:start w:val="1"/>
      <w:numFmt w:val="bullet"/>
      <w:lvlText w:val="o"/>
      <w:lvlJc w:val="left"/>
      <w:pPr>
        <w:ind w:left="4734" w:hanging="360"/>
      </w:pPr>
      <w:rPr>
        <w:rFonts w:ascii="Courier New" w:hAnsi="Courier New" w:hint="default"/>
      </w:rPr>
    </w:lvl>
    <w:lvl w:ilvl="5" w:tplc="75A00F64" w:tentative="1">
      <w:start w:val="1"/>
      <w:numFmt w:val="bullet"/>
      <w:lvlText w:val=""/>
      <w:lvlJc w:val="left"/>
      <w:pPr>
        <w:ind w:left="5454" w:hanging="360"/>
      </w:pPr>
      <w:rPr>
        <w:rFonts w:ascii="Wingdings" w:hAnsi="Wingdings" w:hint="default"/>
      </w:rPr>
    </w:lvl>
    <w:lvl w:ilvl="6" w:tplc="C9C62A0E" w:tentative="1">
      <w:start w:val="1"/>
      <w:numFmt w:val="bullet"/>
      <w:lvlText w:val=""/>
      <w:lvlJc w:val="left"/>
      <w:pPr>
        <w:ind w:left="6174" w:hanging="360"/>
      </w:pPr>
      <w:rPr>
        <w:rFonts w:ascii="Symbol" w:hAnsi="Symbol" w:hint="default"/>
      </w:rPr>
    </w:lvl>
    <w:lvl w:ilvl="7" w:tplc="D638A4DC" w:tentative="1">
      <w:start w:val="1"/>
      <w:numFmt w:val="bullet"/>
      <w:lvlText w:val="o"/>
      <w:lvlJc w:val="left"/>
      <w:pPr>
        <w:ind w:left="6894" w:hanging="360"/>
      </w:pPr>
      <w:rPr>
        <w:rFonts w:ascii="Courier New" w:hAnsi="Courier New" w:hint="default"/>
      </w:rPr>
    </w:lvl>
    <w:lvl w:ilvl="8" w:tplc="0518AAE0" w:tentative="1">
      <w:start w:val="1"/>
      <w:numFmt w:val="bullet"/>
      <w:lvlText w:val=""/>
      <w:lvlJc w:val="left"/>
      <w:pPr>
        <w:ind w:left="7614" w:hanging="360"/>
      </w:pPr>
      <w:rPr>
        <w:rFonts w:ascii="Wingdings" w:hAnsi="Wingdings" w:hint="default"/>
      </w:rPr>
    </w:lvl>
  </w:abstractNum>
  <w:abstractNum w:abstractNumId="127">
    <w:nsid w:val="73555EE3"/>
    <w:multiLevelType w:val="hybridMultilevel"/>
    <w:tmpl w:val="32346C8A"/>
    <w:lvl w:ilvl="0" w:tplc="930A57BC">
      <w:start w:val="1"/>
      <w:numFmt w:val="bullet"/>
      <w:pStyle w:val="af7"/>
      <w:lvlText w:val="o"/>
      <w:lvlJc w:val="left"/>
      <w:pPr>
        <w:ind w:left="3076" w:hanging="360"/>
      </w:pPr>
      <w:rPr>
        <w:rFonts w:ascii="Courier New" w:hAnsi="Courier New" w:hint="default"/>
      </w:rPr>
    </w:lvl>
    <w:lvl w:ilvl="1" w:tplc="56349718">
      <w:start w:val="1"/>
      <w:numFmt w:val="bullet"/>
      <w:pStyle w:val="2-Char"/>
      <w:lvlText w:val="o"/>
      <w:lvlJc w:val="left"/>
      <w:pPr>
        <w:ind w:left="5552" w:hanging="360"/>
      </w:pPr>
      <w:rPr>
        <w:rFonts w:ascii="Courier New" w:hAnsi="Courier New" w:hint="default"/>
      </w:rPr>
    </w:lvl>
    <w:lvl w:ilvl="2" w:tplc="FF841E8C">
      <w:start w:val="1"/>
      <w:numFmt w:val="bullet"/>
      <w:lvlText w:val=""/>
      <w:lvlJc w:val="left"/>
      <w:pPr>
        <w:ind w:left="4516" w:hanging="360"/>
      </w:pPr>
      <w:rPr>
        <w:rFonts w:ascii="Wingdings" w:hAnsi="Wingdings" w:hint="default"/>
      </w:rPr>
    </w:lvl>
    <w:lvl w:ilvl="3" w:tplc="618A6FB0" w:tentative="1">
      <w:start w:val="1"/>
      <w:numFmt w:val="bullet"/>
      <w:lvlText w:val=""/>
      <w:lvlJc w:val="left"/>
      <w:pPr>
        <w:ind w:left="5236" w:hanging="360"/>
      </w:pPr>
      <w:rPr>
        <w:rFonts w:ascii="Symbol" w:hAnsi="Symbol" w:hint="default"/>
      </w:rPr>
    </w:lvl>
    <w:lvl w:ilvl="4" w:tplc="225213C2" w:tentative="1">
      <w:start w:val="1"/>
      <w:numFmt w:val="bullet"/>
      <w:lvlText w:val="o"/>
      <w:lvlJc w:val="left"/>
      <w:pPr>
        <w:ind w:left="5956" w:hanging="360"/>
      </w:pPr>
      <w:rPr>
        <w:rFonts w:ascii="Courier New" w:hAnsi="Courier New" w:hint="default"/>
      </w:rPr>
    </w:lvl>
    <w:lvl w:ilvl="5" w:tplc="479E0E60" w:tentative="1">
      <w:start w:val="1"/>
      <w:numFmt w:val="bullet"/>
      <w:lvlText w:val=""/>
      <w:lvlJc w:val="left"/>
      <w:pPr>
        <w:ind w:left="6676" w:hanging="360"/>
      </w:pPr>
      <w:rPr>
        <w:rFonts w:ascii="Wingdings" w:hAnsi="Wingdings" w:hint="default"/>
      </w:rPr>
    </w:lvl>
    <w:lvl w:ilvl="6" w:tplc="C768656A" w:tentative="1">
      <w:start w:val="1"/>
      <w:numFmt w:val="bullet"/>
      <w:lvlText w:val=""/>
      <w:lvlJc w:val="left"/>
      <w:pPr>
        <w:ind w:left="7396" w:hanging="360"/>
      </w:pPr>
      <w:rPr>
        <w:rFonts w:ascii="Symbol" w:hAnsi="Symbol" w:hint="default"/>
      </w:rPr>
    </w:lvl>
    <w:lvl w:ilvl="7" w:tplc="22825A94" w:tentative="1">
      <w:start w:val="1"/>
      <w:numFmt w:val="bullet"/>
      <w:lvlText w:val="o"/>
      <w:lvlJc w:val="left"/>
      <w:pPr>
        <w:ind w:left="8116" w:hanging="360"/>
      </w:pPr>
      <w:rPr>
        <w:rFonts w:ascii="Courier New" w:hAnsi="Courier New" w:hint="default"/>
      </w:rPr>
    </w:lvl>
    <w:lvl w:ilvl="8" w:tplc="60FE8A34" w:tentative="1">
      <w:start w:val="1"/>
      <w:numFmt w:val="bullet"/>
      <w:lvlText w:val=""/>
      <w:lvlJc w:val="left"/>
      <w:pPr>
        <w:ind w:left="8836" w:hanging="360"/>
      </w:pPr>
      <w:rPr>
        <w:rFonts w:ascii="Wingdings" w:hAnsi="Wingdings" w:hint="default"/>
      </w:rPr>
    </w:lvl>
  </w:abstractNum>
  <w:abstractNum w:abstractNumId="128">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9">
    <w:nsid w:val="75161AFA"/>
    <w:multiLevelType w:val="hybridMultilevel"/>
    <w:tmpl w:val="B62418C0"/>
    <w:lvl w:ilvl="0" w:tplc="F55ECC92">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0">
    <w:nsid w:val="762D6F8B"/>
    <w:multiLevelType w:val="hybridMultilevel"/>
    <w:tmpl w:val="F30A669E"/>
    <w:lvl w:ilvl="0" w:tplc="55A864B6">
      <w:start w:val="1"/>
      <w:numFmt w:val="decimal"/>
      <w:pStyle w:val="af8"/>
      <w:lvlText w:val="%1)"/>
      <w:lvlJc w:val="left"/>
      <w:pPr>
        <w:ind w:left="2073" w:hanging="360"/>
      </w:pPr>
      <w:rPr>
        <w:rFonts w:cs="Times New Roman" w:hint="default"/>
      </w:rPr>
    </w:lvl>
    <w:lvl w:ilvl="1" w:tplc="11D6B6EA">
      <w:start w:val="1"/>
      <w:numFmt w:val="lowerLetter"/>
      <w:lvlText w:val="%2."/>
      <w:lvlJc w:val="left"/>
      <w:pPr>
        <w:ind w:left="1440" w:hanging="360"/>
      </w:pPr>
      <w:rPr>
        <w:rFonts w:cs="Times New Roman"/>
      </w:rPr>
    </w:lvl>
    <w:lvl w:ilvl="2" w:tplc="9E04A5F6" w:tentative="1">
      <w:start w:val="1"/>
      <w:numFmt w:val="lowerRoman"/>
      <w:lvlText w:val="%3."/>
      <w:lvlJc w:val="right"/>
      <w:pPr>
        <w:ind w:left="2160" w:hanging="180"/>
      </w:pPr>
      <w:rPr>
        <w:rFonts w:cs="Times New Roman"/>
      </w:rPr>
    </w:lvl>
    <w:lvl w:ilvl="3" w:tplc="4C248444">
      <w:start w:val="1"/>
      <w:numFmt w:val="decimal"/>
      <w:lvlText w:val="%4."/>
      <w:lvlJc w:val="left"/>
      <w:pPr>
        <w:ind w:left="2880" w:hanging="360"/>
      </w:pPr>
      <w:rPr>
        <w:rFonts w:cs="Times New Roman"/>
      </w:rPr>
    </w:lvl>
    <w:lvl w:ilvl="4" w:tplc="C23042B0" w:tentative="1">
      <w:start w:val="1"/>
      <w:numFmt w:val="lowerLetter"/>
      <w:lvlText w:val="%5."/>
      <w:lvlJc w:val="left"/>
      <w:pPr>
        <w:ind w:left="3600" w:hanging="360"/>
      </w:pPr>
      <w:rPr>
        <w:rFonts w:cs="Times New Roman"/>
      </w:rPr>
    </w:lvl>
    <w:lvl w:ilvl="5" w:tplc="CFD00BAE" w:tentative="1">
      <w:start w:val="1"/>
      <w:numFmt w:val="lowerRoman"/>
      <w:lvlText w:val="%6."/>
      <w:lvlJc w:val="right"/>
      <w:pPr>
        <w:ind w:left="4320" w:hanging="180"/>
      </w:pPr>
      <w:rPr>
        <w:rFonts w:cs="Times New Roman"/>
      </w:rPr>
    </w:lvl>
    <w:lvl w:ilvl="6" w:tplc="8C424E0C" w:tentative="1">
      <w:start w:val="1"/>
      <w:numFmt w:val="decimal"/>
      <w:lvlText w:val="%7."/>
      <w:lvlJc w:val="left"/>
      <w:pPr>
        <w:ind w:left="5040" w:hanging="360"/>
      </w:pPr>
      <w:rPr>
        <w:rFonts w:cs="Times New Roman"/>
      </w:rPr>
    </w:lvl>
    <w:lvl w:ilvl="7" w:tplc="8A86D882" w:tentative="1">
      <w:start w:val="1"/>
      <w:numFmt w:val="lowerLetter"/>
      <w:lvlText w:val="%8."/>
      <w:lvlJc w:val="left"/>
      <w:pPr>
        <w:ind w:left="5760" w:hanging="360"/>
      </w:pPr>
      <w:rPr>
        <w:rFonts w:cs="Times New Roman"/>
      </w:rPr>
    </w:lvl>
    <w:lvl w:ilvl="8" w:tplc="B074E432" w:tentative="1">
      <w:start w:val="1"/>
      <w:numFmt w:val="lowerRoman"/>
      <w:lvlText w:val="%9."/>
      <w:lvlJc w:val="right"/>
      <w:pPr>
        <w:ind w:left="6480" w:hanging="180"/>
      </w:pPr>
      <w:rPr>
        <w:rFonts w:cs="Times New Roman"/>
      </w:rPr>
    </w:lvl>
  </w:abstractNum>
  <w:abstractNum w:abstractNumId="131">
    <w:nsid w:val="769A4E85"/>
    <w:multiLevelType w:val="hybridMultilevel"/>
    <w:tmpl w:val="372E6036"/>
    <w:lvl w:ilvl="0" w:tplc="148ECFA0">
      <w:start w:val="1"/>
      <w:numFmt w:val="decimal"/>
      <w:pStyle w:val="af9"/>
      <w:lvlText w:val="%1."/>
      <w:lvlJc w:val="left"/>
      <w:pPr>
        <w:tabs>
          <w:tab w:val="num" w:pos="108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2">
    <w:nsid w:val="76BC53CA"/>
    <w:multiLevelType w:val="hybridMultilevel"/>
    <w:tmpl w:val="75E07D38"/>
    <w:lvl w:ilvl="0" w:tplc="A1BE93E0">
      <w:start w:val="1"/>
      <w:numFmt w:val="bullet"/>
      <w:pStyle w:val="EBTableNumb"/>
      <w:lvlText w:val=""/>
      <w:lvlJc w:val="left"/>
      <w:pPr>
        <w:ind w:left="1287" w:hanging="360"/>
      </w:pPr>
      <w:rPr>
        <w:rFonts w:ascii="Symbol" w:hAnsi="Symbol" w:hint="default"/>
      </w:rPr>
    </w:lvl>
    <w:lvl w:ilvl="1" w:tplc="A538FC82" w:tentative="1">
      <w:start w:val="1"/>
      <w:numFmt w:val="bullet"/>
      <w:lvlText w:val="o"/>
      <w:lvlJc w:val="left"/>
      <w:pPr>
        <w:ind w:left="2007" w:hanging="360"/>
      </w:pPr>
      <w:rPr>
        <w:rFonts w:ascii="Courier New" w:hAnsi="Courier New" w:hint="default"/>
      </w:rPr>
    </w:lvl>
    <w:lvl w:ilvl="2" w:tplc="8D3CA372" w:tentative="1">
      <w:start w:val="1"/>
      <w:numFmt w:val="bullet"/>
      <w:lvlText w:val=""/>
      <w:lvlJc w:val="left"/>
      <w:pPr>
        <w:ind w:left="2727" w:hanging="360"/>
      </w:pPr>
      <w:rPr>
        <w:rFonts w:ascii="Wingdings" w:hAnsi="Wingdings" w:hint="default"/>
      </w:rPr>
    </w:lvl>
    <w:lvl w:ilvl="3" w:tplc="D1A064DE" w:tentative="1">
      <w:start w:val="1"/>
      <w:numFmt w:val="bullet"/>
      <w:lvlText w:val=""/>
      <w:lvlJc w:val="left"/>
      <w:pPr>
        <w:ind w:left="3447" w:hanging="360"/>
      </w:pPr>
      <w:rPr>
        <w:rFonts w:ascii="Symbol" w:hAnsi="Symbol" w:hint="default"/>
      </w:rPr>
    </w:lvl>
    <w:lvl w:ilvl="4" w:tplc="2AA0B8B8" w:tentative="1">
      <w:start w:val="1"/>
      <w:numFmt w:val="bullet"/>
      <w:lvlText w:val="o"/>
      <w:lvlJc w:val="left"/>
      <w:pPr>
        <w:ind w:left="4167" w:hanging="360"/>
      </w:pPr>
      <w:rPr>
        <w:rFonts w:ascii="Courier New" w:hAnsi="Courier New" w:hint="default"/>
      </w:rPr>
    </w:lvl>
    <w:lvl w:ilvl="5" w:tplc="23247AB4" w:tentative="1">
      <w:start w:val="1"/>
      <w:numFmt w:val="bullet"/>
      <w:lvlText w:val=""/>
      <w:lvlJc w:val="left"/>
      <w:pPr>
        <w:ind w:left="4887" w:hanging="360"/>
      </w:pPr>
      <w:rPr>
        <w:rFonts w:ascii="Wingdings" w:hAnsi="Wingdings" w:hint="default"/>
      </w:rPr>
    </w:lvl>
    <w:lvl w:ilvl="6" w:tplc="D6F87A6C" w:tentative="1">
      <w:start w:val="1"/>
      <w:numFmt w:val="bullet"/>
      <w:lvlText w:val=""/>
      <w:lvlJc w:val="left"/>
      <w:pPr>
        <w:ind w:left="5607" w:hanging="360"/>
      </w:pPr>
      <w:rPr>
        <w:rFonts w:ascii="Symbol" w:hAnsi="Symbol" w:hint="default"/>
      </w:rPr>
    </w:lvl>
    <w:lvl w:ilvl="7" w:tplc="1AF0EBD4" w:tentative="1">
      <w:start w:val="1"/>
      <w:numFmt w:val="bullet"/>
      <w:lvlText w:val="o"/>
      <w:lvlJc w:val="left"/>
      <w:pPr>
        <w:ind w:left="6327" w:hanging="360"/>
      </w:pPr>
      <w:rPr>
        <w:rFonts w:ascii="Courier New" w:hAnsi="Courier New" w:hint="default"/>
      </w:rPr>
    </w:lvl>
    <w:lvl w:ilvl="8" w:tplc="DABE426A" w:tentative="1">
      <w:start w:val="1"/>
      <w:numFmt w:val="bullet"/>
      <w:lvlText w:val=""/>
      <w:lvlJc w:val="left"/>
      <w:pPr>
        <w:ind w:left="7047" w:hanging="360"/>
      </w:pPr>
      <w:rPr>
        <w:rFonts w:ascii="Wingdings" w:hAnsi="Wingdings" w:hint="default"/>
      </w:rPr>
    </w:lvl>
  </w:abstractNum>
  <w:abstractNum w:abstractNumId="133">
    <w:nsid w:val="77460A56"/>
    <w:multiLevelType w:val="multilevel"/>
    <w:tmpl w:val="66F05D86"/>
    <w:lvl w:ilvl="0">
      <w:start w:val="1"/>
      <w:numFmt w:val="bullet"/>
      <w:pStyle w:val="013"/>
      <w:lvlText w:val=""/>
      <w:lvlJc w:val="left"/>
      <w:pPr>
        <w:ind w:left="1069" w:hanging="360"/>
      </w:pPr>
      <w:rPr>
        <w:rFonts w:ascii="Symbol" w:hAnsi="Symbol" w:hint="default"/>
        <w:b w:val="0"/>
        <w:i w:val="0"/>
        <w:caps w:val="0"/>
        <w:strike w:val="0"/>
        <w:dstrike w:val="0"/>
        <w:vanish w:val="0"/>
        <w:color w:val="000000"/>
        <w:sz w:val="24"/>
        <w:u w:val="none"/>
        <w:vertAlign w:val="baseline"/>
      </w:rPr>
    </w:lvl>
    <w:lvl w:ilvl="1">
      <w:start w:val="1"/>
      <w:numFmt w:val="none"/>
      <w:pStyle w:val="022"/>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1"/>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34">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bCs w:val="0"/>
        <w:i w:val="0"/>
        <w:iCs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bCs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bCs w:val="0"/>
        <w:i w:val="0"/>
        <w:iCs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35">
    <w:nsid w:val="790A3FC5"/>
    <w:multiLevelType w:val="multilevel"/>
    <w:tmpl w:val="05109A04"/>
    <w:lvl w:ilvl="0">
      <w:start w:val="1"/>
      <w:numFmt w:val="decimal"/>
      <w:pStyle w:val="afa"/>
      <w:lvlText w:val="%1."/>
      <w:lvlJc w:val="left"/>
      <w:pPr>
        <w:tabs>
          <w:tab w:val="num" w:pos="360"/>
        </w:tabs>
        <w:ind w:left="360" w:hanging="360"/>
      </w:pPr>
    </w:lvl>
    <w:lvl w:ilvl="1">
      <w:start w:val="1"/>
      <w:numFmt w:val="decimal"/>
      <w:lvlText w:val="%1.%2."/>
      <w:lvlJc w:val="left"/>
      <w:pPr>
        <w:tabs>
          <w:tab w:val="num" w:pos="720"/>
        </w:tabs>
        <w:ind w:left="720" w:hanging="720"/>
      </w:pPr>
      <w:rPr>
        <w:rFonts w:ascii="Times New Roman" w:hAnsi="Times New Roman" w:hint="default"/>
        <w:b w:val="0"/>
        <w:i w:val="0"/>
        <w:sz w:val="24"/>
      </w:rPr>
    </w:lvl>
    <w:lvl w:ilvl="2">
      <w:start w:val="1"/>
      <w:numFmt w:val="decimal"/>
      <w:lvlText w:val="%1.%2.%3."/>
      <w:lvlJc w:val="left"/>
      <w:pPr>
        <w:tabs>
          <w:tab w:val="num" w:pos="1418"/>
        </w:tabs>
        <w:ind w:left="1418" w:hanging="698"/>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6">
    <w:nsid w:val="79185CB8"/>
    <w:multiLevelType w:val="hybridMultilevel"/>
    <w:tmpl w:val="55C60BEE"/>
    <w:lvl w:ilvl="0" w:tplc="FFFFFFFF">
      <w:start w:val="1"/>
      <w:numFmt w:val="bullet"/>
      <w:lvlText w:val="-"/>
      <w:lvlJc w:val="left"/>
      <w:pPr>
        <w:tabs>
          <w:tab w:val="num" w:pos="1276"/>
        </w:tabs>
        <w:ind w:left="1276" w:hanging="283"/>
      </w:pPr>
      <w:rPr>
        <w:rFonts w:ascii="Courier New" w:hAnsi="Courier New" w:hint="default"/>
      </w:rPr>
    </w:lvl>
    <w:lvl w:ilvl="1" w:tplc="FFFFFFFF">
      <w:start w:val="1"/>
      <w:numFmt w:val="bullet"/>
      <w:pStyle w:val="2c"/>
      <w:lvlText w:val="­"/>
      <w:lvlJc w:val="left"/>
      <w:pPr>
        <w:tabs>
          <w:tab w:val="num" w:pos="2149"/>
        </w:tabs>
        <w:ind w:left="2149"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37">
    <w:nsid w:val="795B623D"/>
    <w:multiLevelType w:val="singleLevel"/>
    <w:tmpl w:val="71427F0A"/>
    <w:name w:val="27"/>
    <w:lvl w:ilvl="0">
      <w:start w:val="1"/>
      <w:numFmt w:val="bullet"/>
      <w:lvlText w:val=""/>
      <w:lvlJc w:val="left"/>
      <w:pPr>
        <w:tabs>
          <w:tab w:val="num" w:pos="1381"/>
        </w:tabs>
        <w:ind w:left="567" w:firstLine="454"/>
      </w:pPr>
      <w:rPr>
        <w:rFonts w:ascii="Symbol" w:hAnsi="Symbol" w:hint="default"/>
      </w:rPr>
    </w:lvl>
  </w:abstractNum>
  <w:abstractNum w:abstractNumId="138">
    <w:nsid w:val="7A085A22"/>
    <w:multiLevelType w:val="hybridMultilevel"/>
    <w:tmpl w:val="38C414EE"/>
    <w:lvl w:ilvl="0" w:tplc="9496CCF2">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9">
    <w:nsid w:val="7A5E4533"/>
    <w:multiLevelType w:val="multilevel"/>
    <w:tmpl w:val="28C69B04"/>
    <w:styleLink w:val="55"/>
    <w:lvl w:ilvl="0">
      <w:start w:val="1"/>
      <w:numFmt w:val="decimal"/>
      <w:lvlText w:val="A3.%1."/>
      <w:lvlJc w:val="left"/>
      <w:pPr>
        <w:ind w:left="615"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335" w:hanging="360"/>
      </w:pPr>
      <w:rPr>
        <w:rFonts w:cs="Times New Roman" w:hint="default"/>
      </w:rPr>
    </w:lvl>
    <w:lvl w:ilvl="2">
      <w:start w:val="1"/>
      <w:numFmt w:val="lowerRoman"/>
      <w:lvlText w:val="%3."/>
      <w:lvlJc w:val="right"/>
      <w:pPr>
        <w:ind w:left="2055" w:hanging="180"/>
      </w:pPr>
      <w:rPr>
        <w:rFonts w:cs="Times New Roman" w:hint="default"/>
      </w:rPr>
    </w:lvl>
    <w:lvl w:ilvl="3">
      <w:start w:val="1"/>
      <w:numFmt w:val="decimal"/>
      <w:lvlText w:val="%4."/>
      <w:lvlJc w:val="left"/>
      <w:pPr>
        <w:ind w:left="2775" w:hanging="360"/>
      </w:pPr>
      <w:rPr>
        <w:rFonts w:cs="Times New Roman" w:hint="default"/>
      </w:rPr>
    </w:lvl>
    <w:lvl w:ilvl="4">
      <w:start w:val="1"/>
      <w:numFmt w:val="lowerLetter"/>
      <w:lvlText w:val="%5."/>
      <w:lvlJc w:val="left"/>
      <w:pPr>
        <w:ind w:left="3495" w:hanging="360"/>
      </w:pPr>
      <w:rPr>
        <w:rFonts w:cs="Times New Roman" w:hint="default"/>
      </w:rPr>
    </w:lvl>
    <w:lvl w:ilvl="5">
      <w:start w:val="1"/>
      <w:numFmt w:val="lowerRoman"/>
      <w:lvlText w:val="%6."/>
      <w:lvlJc w:val="right"/>
      <w:pPr>
        <w:ind w:left="4215" w:hanging="180"/>
      </w:pPr>
      <w:rPr>
        <w:rFonts w:cs="Times New Roman" w:hint="default"/>
      </w:rPr>
    </w:lvl>
    <w:lvl w:ilvl="6">
      <w:start w:val="1"/>
      <w:numFmt w:val="decimal"/>
      <w:lvlText w:val="%7."/>
      <w:lvlJc w:val="left"/>
      <w:pPr>
        <w:ind w:left="4935" w:hanging="360"/>
      </w:pPr>
      <w:rPr>
        <w:rFonts w:cs="Times New Roman" w:hint="default"/>
      </w:rPr>
    </w:lvl>
    <w:lvl w:ilvl="7">
      <w:start w:val="1"/>
      <w:numFmt w:val="lowerLetter"/>
      <w:lvlText w:val="%8."/>
      <w:lvlJc w:val="left"/>
      <w:pPr>
        <w:ind w:left="5655" w:hanging="360"/>
      </w:pPr>
      <w:rPr>
        <w:rFonts w:cs="Times New Roman" w:hint="default"/>
      </w:rPr>
    </w:lvl>
    <w:lvl w:ilvl="8">
      <w:start w:val="1"/>
      <w:numFmt w:val="lowerRoman"/>
      <w:lvlText w:val="%9."/>
      <w:lvlJc w:val="right"/>
      <w:pPr>
        <w:ind w:left="6375" w:hanging="180"/>
      </w:pPr>
      <w:rPr>
        <w:rFonts w:cs="Times New Roman" w:hint="default"/>
      </w:rPr>
    </w:lvl>
  </w:abstractNum>
  <w:abstractNum w:abstractNumId="14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1">
    <w:nsid w:val="7D9750C3"/>
    <w:multiLevelType w:val="hybridMultilevel"/>
    <w:tmpl w:val="1A62A4D6"/>
    <w:name w:val="62"/>
    <w:lvl w:ilvl="0" w:tplc="823A7824">
      <w:start w:val="1"/>
      <w:numFmt w:val="bullet"/>
      <w:lvlText w:val=""/>
      <w:lvlJc w:val="left"/>
      <w:pPr>
        <w:tabs>
          <w:tab w:val="num" w:pos="2515"/>
        </w:tabs>
        <w:ind w:left="1701" w:firstLine="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2">
    <w:nsid w:val="7E926E9C"/>
    <w:multiLevelType w:val="multilevel"/>
    <w:tmpl w:val="060E9602"/>
    <w:lvl w:ilvl="0">
      <w:start w:val="1"/>
      <w:numFmt w:val="decimal"/>
      <w:pStyle w:val="19"/>
      <w:lvlText w:val="%1"/>
      <w:lvlJc w:val="left"/>
      <w:pPr>
        <w:tabs>
          <w:tab w:val="num" w:pos="0"/>
        </w:tabs>
        <w:ind w:left="720" w:firstLine="0"/>
      </w:pPr>
      <w:rPr>
        <w:rFonts w:hint="default"/>
      </w:rPr>
    </w:lvl>
    <w:lvl w:ilvl="1">
      <w:start w:val="1"/>
      <w:numFmt w:val="decimal"/>
      <w:pStyle w:val="2d"/>
      <w:lvlText w:val="%1.%2"/>
      <w:lvlJc w:val="left"/>
      <w:pPr>
        <w:tabs>
          <w:tab w:val="num" w:pos="0"/>
        </w:tabs>
        <w:ind w:left="720" w:firstLine="0"/>
      </w:pPr>
      <w:rPr>
        <w:rFonts w:hint="default"/>
      </w:rPr>
    </w:lvl>
    <w:lvl w:ilvl="2">
      <w:start w:val="1"/>
      <w:numFmt w:val="decimal"/>
      <w:pStyle w:val="3a"/>
      <w:lvlText w:val="%1.%2.%3"/>
      <w:lvlJc w:val="left"/>
      <w:pPr>
        <w:tabs>
          <w:tab w:val="num" w:pos="0"/>
        </w:tabs>
        <w:ind w:left="720" w:firstLine="0"/>
      </w:pPr>
      <w:rPr>
        <w:rFonts w:hint="default"/>
      </w:rPr>
    </w:lvl>
    <w:lvl w:ilvl="3">
      <w:start w:val="1"/>
      <w:numFmt w:val="decimal"/>
      <w:pStyle w:val="46"/>
      <w:lvlText w:val="%1.%2.%3.%4"/>
      <w:lvlJc w:val="left"/>
      <w:pPr>
        <w:tabs>
          <w:tab w:val="num" w:pos="0"/>
        </w:tabs>
        <w:ind w:left="0" w:firstLine="720"/>
      </w:pPr>
      <w:rPr>
        <w:rFonts w:hint="default"/>
      </w:rPr>
    </w:lvl>
    <w:lvl w:ilvl="4">
      <w:start w:val="1"/>
      <w:numFmt w:val="decimal"/>
      <w:lvlRestart w:val="1"/>
      <w:pStyle w:val="afb"/>
      <w:lvlText w:val="%1.%5"/>
      <w:lvlJc w:val="left"/>
      <w:pPr>
        <w:tabs>
          <w:tab w:val="num" w:pos="720"/>
        </w:tabs>
        <w:ind w:left="0" w:firstLine="720"/>
      </w:pPr>
      <w:rPr>
        <w:rFonts w:hint="default"/>
      </w:rPr>
    </w:lvl>
    <w:lvl w:ilvl="5">
      <w:start w:val="1"/>
      <w:numFmt w:val="decimal"/>
      <w:lvlText w:val="%1.%2.%3.%4.%5.%6"/>
      <w:lvlJc w:val="left"/>
      <w:pPr>
        <w:tabs>
          <w:tab w:val="num" w:pos="3306"/>
        </w:tabs>
        <w:ind w:left="3306" w:hanging="1152"/>
      </w:pPr>
      <w:rPr>
        <w:rFonts w:hint="default"/>
      </w:rPr>
    </w:lvl>
    <w:lvl w:ilvl="6">
      <w:start w:val="1"/>
      <w:numFmt w:val="decimal"/>
      <w:lvlText w:val="%1.%2.%3.%4.%5.%6.%7"/>
      <w:lvlJc w:val="left"/>
      <w:pPr>
        <w:tabs>
          <w:tab w:val="num" w:pos="3450"/>
        </w:tabs>
        <w:ind w:left="3450" w:hanging="1296"/>
      </w:pPr>
      <w:rPr>
        <w:rFonts w:hint="default"/>
      </w:rPr>
    </w:lvl>
    <w:lvl w:ilvl="7">
      <w:start w:val="1"/>
      <w:numFmt w:val="decimal"/>
      <w:lvlText w:val="%1.%2.%3.%4.%5.%6.%7.%8"/>
      <w:lvlJc w:val="left"/>
      <w:pPr>
        <w:tabs>
          <w:tab w:val="num" w:pos="3594"/>
        </w:tabs>
        <w:ind w:left="3594" w:hanging="1440"/>
      </w:pPr>
      <w:rPr>
        <w:rFonts w:hint="default"/>
      </w:rPr>
    </w:lvl>
    <w:lvl w:ilvl="8">
      <w:start w:val="1"/>
      <w:numFmt w:val="decimal"/>
      <w:lvlText w:val="%1.%2.%3.%4.%5.%6.%7.%8.%9"/>
      <w:lvlJc w:val="left"/>
      <w:pPr>
        <w:tabs>
          <w:tab w:val="num" w:pos="3738"/>
        </w:tabs>
        <w:ind w:left="3738" w:hanging="1584"/>
      </w:pPr>
      <w:rPr>
        <w:rFonts w:hint="default"/>
      </w:rPr>
    </w:lvl>
  </w:abstractNum>
  <w:abstractNum w:abstractNumId="143">
    <w:nsid w:val="7FD6785F"/>
    <w:multiLevelType w:val="hybridMultilevel"/>
    <w:tmpl w:val="519C48B2"/>
    <w:lvl w:ilvl="0" w:tplc="456CAF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15"/>
  </w:num>
  <w:num w:numId="2">
    <w:abstractNumId w:val="77"/>
  </w:num>
  <w:num w:numId="3">
    <w:abstractNumId w:val="52"/>
  </w:num>
  <w:num w:numId="4">
    <w:abstractNumId w:val="9"/>
  </w:num>
  <w:num w:numId="5">
    <w:abstractNumId w:val="8"/>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44"/>
  </w:num>
  <w:num w:numId="14">
    <w:abstractNumId w:val="7"/>
  </w:num>
  <w:num w:numId="15">
    <w:abstractNumId w:val="90"/>
  </w:num>
  <w:num w:numId="16">
    <w:abstractNumId w:val="128"/>
  </w:num>
  <w:num w:numId="17">
    <w:abstractNumId w:val="84"/>
  </w:num>
  <w:num w:numId="18">
    <w:abstractNumId w:val="55"/>
  </w:num>
  <w:num w:numId="19">
    <w:abstractNumId w:val="85"/>
  </w:num>
  <w:num w:numId="20">
    <w:abstractNumId w:val="93"/>
  </w:num>
  <w:num w:numId="21">
    <w:abstractNumId w:val="111"/>
  </w:num>
  <w:num w:numId="22">
    <w:abstractNumId w:val="88"/>
  </w:num>
  <w:num w:numId="23">
    <w:abstractNumId w:val="87"/>
  </w:num>
  <w:num w:numId="24">
    <w:abstractNumId w:val="16"/>
  </w:num>
  <w:num w:numId="25">
    <w:abstractNumId w:val="14"/>
  </w:num>
  <w:num w:numId="26">
    <w:abstractNumId w:val="11"/>
  </w:num>
  <w:num w:numId="27">
    <w:abstractNumId w:val="59"/>
  </w:num>
  <w:num w:numId="28">
    <w:abstractNumId w:val="45"/>
  </w:num>
  <w:num w:numId="29">
    <w:abstractNumId w:val="56"/>
  </w:num>
  <w:num w:numId="30">
    <w:abstractNumId w:val="92"/>
  </w:num>
  <w:num w:numId="31">
    <w:abstractNumId w:val="108"/>
  </w:num>
  <w:num w:numId="32">
    <w:abstractNumId w:val="131"/>
  </w:num>
  <w:num w:numId="33">
    <w:abstractNumId w:val="71"/>
  </w:num>
  <w:num w:numId="34">
    <w:abstractNumId w:val="118"/>
  </w:num>
  <w:num w:numId="35">
    <w:abstractNumId w:val="60"/>
  </w:num>
  <w:num w:numId="36">
    <w:abstractNumId w:val="133"/>
  </w:num>
  <w:num w:numId="37">
    <w:abstractNumId w:val="17"/>
  </w:num>
  <w:num w:numId="38">
    <w:abstractNumId w:val="40"/>
  </w:num>
  <w:num w:numId="39">
    <w:abstractNumId w:val="57"/>
  </w:num>
  <w:num w:numId="40">
    <w:abstractNumId w:val="29"/>
  </w:num>
  <w:num w:numId="41">
    <w:abstractNumId w:val="79"/>
  </w:num>
  <w:num w:numId="42">
    <w:abstractNumId w:val="39"/>
  </w:num>
  <w:num w:numId="4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9"/>
  </w:num>
  <w:num w:numId="45">
    <w:abstractNumId w:val="37"/>
  </w:num>
  <w:num w:numId="46">
    <w:abstractNumId w:val="96"/>
  </w:num>
  <w:num w:numId="47">
    <w:abstractNumId w:val="91"/>
  </w:num>
  <w:num w:numId="48">
    <w:abstractNumId w:val="50"/>
  </w:num>
  <w:num w:numId="49">
    <w:abstractNumId w:val="80"/>
  </w:num>
  <w:num w:numId="50">
    <w:abstractNumId w:val="122"/>
  </w:num>
  <w:num w:numId="51">
    <w:abstractNumId w:val="26"/>
  </w:num>
  <w:num w:numId="52">
    <w:abstractNumId w:val="76"/>
  </w:num>
  <w:num w:numId="53">
    <w:abstractNumId w:val="117"/>
  </w:num>
  <w:num w:numId="54">
    <w:abstractNumId w:val="30"/>
  </w:num>
  <w:num w:numId="55">
    <w:abstractNumId w:val="121"/>
  </w:num>
  <w:num w:numId="56">
    <w:abstractNumId w:val="125"/>
  </w:num>
  <w:num w:numId="57">
    <w:abstractNumId w:val="22"/>
  </w:num>
  <w:num w:numId="58">
    <w:abstractNumId w:val="74"/>
  </w:num>
  <w:num w:numId="59">
    <w:abstractNumId w:val="73"/>
  </w:num>
  <w:num w:numId="60">
    <w:abstractNumId w:val="15"/>
  </w:num>
  <w:num w:numId="61">
    <w:abstractNumId w:val="126"/>
  </w:num>
  <w:num w:numId="62">
    <w:abstractNumId w:val="58"/>
  </w:num>
  <w:num w:numId="63">
    <w:abstractNumId w:val="53"/>
  </w:num>
  <w:num w:numId="64">
    <w:abstractNumId w:val="94"/>
  </w:num>
  <w:num w:numId="65">
    <w:abstractNumId w:val="139"/>
  </w:num>
  <w:num w:numId="66">
    <w:abstractNumId w:val="46"/>
  </w:num>
  <w:num w:numId="67">
    <w:abstractNumId w:val="31"/>
  </w:num>
  <w:num w:numId="68">
    <w:abstractNumId w:val="98"/>
  </w:num>
  <w:num w:numId="69">
    <w:abstractNumId w:val="63"/>
  </w:num>
  <w:num w:numId="70">
    <w:abstractNumId w:val="81"/>
  </w:num>
  <w:num w:numId="71">
    <w:abstractNumId w:val="49"/>
  </w:num>
  <w:num w:numId="72">
    <w:abstractNumId w:val="86"/>
  </w:num>
  <w:num w:numId="73">
    <w:abstractNumId w:val="104"/>
  </w:num>
  <w:num w:numId="74">
    <w:abstractNumId w:val="72"/>
  </w:num>
  <w:num w:numId="75">
    <w:abstractNumId w:val="33"/>
  </w:num>
  <w:num w:numId="76">
    <w:abstractNumId w:val="135"/>
  </w:num>
  <w:num w:numId="77">
    <w:abstractNumId w:val="136"/>
  </w:num>
  <w:num w:numId="78">
    <w:abstractNumId w:val="10"/>
  </w:num>
  <w:num w:numId="79">
    <w:abstractNumId w:val="41"/>
  </w:num>
  <w:num w:numId="80">
    <w:abstractNumId w:val="101"/>
  </w:num>
  <w:num w:numId="81">
    <w:abstractNumId w:val="67"/>
  </w:num>
  <w:num w:numId="82">
    <w:abstractNumId w:val="105"/>
  </w:num>
  <w:num w:numId="83">
    <w:abstractNumId w:val="130"/>
  </w:num>
  <w:num w:numId="84">
    <w:abstractNumId w:val="70"/>
  </w:num>
  <w:num w:numId="85">
    <w:abstractNumId w:val="13"/>
  </w:num>
  <w:num w:numId="86">
    <w:abstractNumId w:val="61"/>
  </w:num>
  <w:num w:numId="87">
    <w:abstractNumId w:val="127"/>
  </w:num>
  <w:num w:numId="88">
    <w:abstractNumId w:val="23"/>
  </w:num>
  <w:num w:numId="89">
    <w:abstractNumId w:val="36"/>
  </w:num>
  <w:num w:numId="90">
    <w:abstractNumId w:val="48"/>
  </w:num>
  <w:num w:numId="91">
    <w:abstractNumId w:val="64"/>
  </w:num>
  <w:num w:numId="92">
    <w:abstractNumId w:val="54"/>
  </w:num>
  <w:num w:numId="93">
    <w:abstractNumId w:val="102"/>
  </w:num>
  <w:num w:numId="94">
    <w:abstractNumId w:val="68"/>
  </w:num>
  <w:num w:numId="95">
    <w:abstractNumId w:val="51"/>
  </w:num>
  <w:num w:numId="96">
    <w:abstractNumId w:val="34"/>
  </w:num>
  <w:num w:numId="97">
    <w:abstractNumId w:val="95"/>
  </w:num>
  <w:num w:numId="98">
    <w:abstractNumId w:val="109"/>
  </w:num>
  <w:num w:numId="99">
    <w:abstractNumId w:val="65"/>
  </w:num>
  <w:num w:numId="100">
    <w:abstractNumId w:val="21"/>
  </w:num>
  <w:num w:numId="101">
    <w:abstractNumId w:val="78"/>
  </w:num>
  <w:num w:numId="102">
    <w:abstractNumId w:val="99"/>
  </w:num>
  <w:num w:numId="103">
    <w:abstractNumId w:val="97"/>
  </w:num>
  <w:num w:numId="104">
    <w:abstractNumId w:val="132"/>
  </w:num>
  <w:num w:numId="105">
    <w:abstractNumId w:val="20"/>
  </w:num>
  <w:num w:numId="106">
    <w:abstractNumId w:val="112"/>
  </w:num>
  <w:num w:numId="107">
    <w:abstractNumId w:val="129"/>
  </w:num>
  <w:num w:numId="108">
    <w:abstractNumId w:val="28"/>
  </w:num>
  <w:num w:numId="109">
    <w:abstractNumId w:val="32"/>
  </w:num>
  <w:num w:numId="110">
    <w:abstractNumId w:val="38"/>
  </w:num>
  <w:num w:numId="111">
    <w:abstractNumId w:val="123"/>
  </w:num>
  <w:num w:numId="112">
    <w:abstractNumId w:val="43"/>
  </w:num>
  <w:num w:numId="113">
    <w:abstractNumId w:val="107"/>
  </w:num>
  <w:num w:numId="114">
    <w:abstractNumId w:val="116"/>
  </w:num>
  <w:num w:numId="115">
    <w:abstractNumId w:val="83"/>
  </w:num>
  <w:num w:numId="116">
    <w:abstractNumId w:val="142"/>
  </w:num>
  <w:num w:numId="117">
    <w:abstractNumId w:val="35"/>
  </w:num>
  <w:num w:numId="118">
    <w:abstractNumId w:val="134"/>
  </w:num>
  <w:num w:numId="119">
    <w:abstractNumId w:val="114"/>
  </w:num>
  <w:num w:numId="120">
    <w:abstractNumId w:val="66"/>
  </w:num>
  <w:num w:numId="121">
    <w:abstractNumId w:val="69"/>
  </w:num>
  <w:num w:numId="122">
    <w:abstractNumId w:val="110"/>
  </w:num>
  <w:num w:numId="123">
    <w:abstractNumId w:val="18"/>
  </w:num>
  <w:num w:numId="124">
    <w:abstractNumId w:val="140"/>
    <w:lvlOverride w:ilvl="0">
      <w:startOverride w:val="1"/>
    </w:lvlOverride>
  </w:num>
  <w:num w:numId="125">
    <w:abstractNumId w:val="82"/>
  </w:num>
  <w:num w:numId="126">
    <w:abstractNumId w:val="12"/>
  </w:num>
  <w:num w:numId="12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19"/>
  </w:num>
  <w:num w:numId="129">
    <w:abstractNumId w:val="25"/>
  </w:num>
  <w:num w:numId="13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03"/>
  </w:num>
  <w:num w:numId="132">
    <w:abstractNumId w:val="143"/>
  </w:num>
  <w:num w:numId="133">
    <w:abstractNumId w:val="24"/>
  </w:num>
  <w:num w:numId="134">
    <w:abstractNumId w:val="138"/>
  </w:num>
  <w:num w:numId="135">
    <w:abstractNumId w:val="42"/>
  </w:num>
  <w:num w:numId="136">
    <w:abstractNumId w:val="140"/>
  </w:num>
  <w:num w:numId="137">
    <w:abstractNumId w:val="124"/>
  </w:num>
  <w:num w:numId="138">
    <w:abstractNumId w:val="113"/>
  </w:num>
  <w:num w:numId="139">
    <w:abstractNumId w:val="120"/>
  </w:num>
  <w:num w:numId="140">
    <w:abstractNumId w:val="100"/>
  </w:num>
  <w:num w:numId="141">
    <w:abstractNumId w:val="47"/>
  </w:num>
  <w:num w:numId="142">
    <w:abstractNumId w:val="75"/>
  </w:num>
  <w:num w:numId="143">
    <w:abstractNumId w:val="27"/>
  </w:num>
  <w:numIdMacAtCleanup w:val="134"/>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Кузин Артем">
    <w15:presenceInfo w15:providerId="None" w15:userId="Кузин Артем"/>
  </w15:person>
  <w15:person w15:author="Белова Ольга">
    <w15:presenceInfo w15:providerId="AD" w15:userId="S-1-5-21-3964120616-3744752175-1247208575-39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ru-RU" w:vendorID="1" w:dllVersion="512" w:checkStyle="1"/>
  <w:proofState w:spelling="clean" w:grammar="clean"/>
  <w:attachedTemplate r:id="rId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29"/>
    <w:rsid w:val="00004F05"/>
    <w:rsid w:val="0000508E"/>
    <w:rsid w:val="00014651"/>
    <w:rsid w:val="00014A17"/>
    <w:rsid w:val="000161E1"/>
    <w:rsid w:val="000164FC"/>
    <w:rsid w:val="000222E7"/>
    <w:rsid w:val="00025412"/>
    <w:rsid w:val="00025F30"/>
    <w:rsid w:val="0002685E"/>
    <w:rsid w:val="00030EEC"/>
    <w:rsid w:val="00034830"/>
    <w:rsid w:val="00036E4C"/>
    <w:rsid w:val="000430B2"/>
    <w:rsid w:val="00043A30"/>
    <w:rsid w:val="0005273C"/>
    <w:rsid w:val="00053DCA"/>
    <w:rsid w:val="00054190"/>
    <w:rsid w:val="00061BEC"/>
    <w:rsid w:val="00062EF4"/>
    <w:rsid w:val="00064747"/>
    <w:rsid w:val="000719C1"/>
    <w:rsid w:val="00072F25"/>
    <w:rsid w:val="0008045E"/>
    <w:rsid w:val="00082683"/>
    <w:rsid w:val="0009241D"/>
    <w:rsid w:val="00094A4F"/>
    <w:rsid w:val="00094F5C"/>
    <w:rsid w:val="00097775"/>
    <w:rsid w:val="00097D63"/>
    <w:rsid w:val="000A22A6"/>
    <w:rsid w:val="000A3FCC"/>
    <w:rsid w:val="000A5480"/>
    <w:rsid w:val="000A5BFE"/>
    <w:rsid w:val="000A5C96"/>
    <w:rsid w:val="000B0975"/>
    <w:rsid w:val="000C186C"/>
    <w:rsid w:val="000C3A7E"/>
    <w:rsid w:val="000C4051"/>
    <w:rsid w:val="000C75E6"/>
    <w:rsid w:val="000D19B1"/>
    <w:rsid w:val="000D25DA"/>
    <w:rsid w:val="000D4429"/>
    <w:rsid w:val="000D5255"/>
    <w:rsid w:val="000D56AF"/>
    <w:rsid w:val="000D6677"/>
    <w:rsid w:val="000E0238"/>
    <w:rsid w:val="000E308C"/>
    <w:rsid w:val="000E6639"/>
    <w:rsid w:val="000E7688"/>
    <w:rsid w:val="000F0951"/>
    <w:rsid w:val="000F3311"/>
    <w:rsid w:val="000F354A"/>
    <w:rsid w:val="000F437E"/>
    <w:rsid w:val="000F78BA"/>
    <w:rsid w:val="00101B85"/>
    <w:rsid w:val="001030A1"/>
    <w:rsid w:val="00103D80"/>
    <w:rsid w:val="00105556"/>
    <w:rsid w:val="00105F8E"/>
    <w:rsid w:val="00106CA9"/>
    <w:rsid w:val="00106EAB"/>
    <w:rsid w:val="001106CB"/>
    <w:rsid w:val="001121EA"/>
    <w:rsid w:val="00112E07"/>
    <w:rsid w:val="0011637D"/>
    <w:rsid w:val="00117B02"/>
    <w:rsid w:val="00124067"/>
    <w:rsid w:val="00126E1C"/>
    <w:rsid w:val="00127CB5"/>
    <w:rsid w:val="00132424"/>
    <w:rsid w:val="00136CA8"/>
    <w:rsid w:val="00136E49"/>
    <w:rsid w:val="001404DB"/>
    <w:rsid w:val="00140956"/>
    <w:rsid w:val="0014112C"/>
    <w:rsid w:val="001421A2"/>
    <w:rsid w:val="00143DF0"/>
    <w:rsid w:val="0014768A"/>
    <w:rsid w:val="00147B2C"/>
    <w:rsid w:val="00150068"/>
    <w:rsid w:val="00151DDB"/>
    <w:rsid w:val="001529A2"/>
    <w:rsid w:val="001531D5"/>
    <w:rsid w:val="0015505C"/>
    <w:rsid w:val="001553BA"/>
    <w:rsid w:val="0016058C"/>
    <w:rsid w:val="0016082E"/>
    <w:rsid w:val="00165BC3"/>
    <w:rsid w:val="00172683"/>
    <w:rsid w:val="00173358"/>
    <w:rsid w:val="0017536A"/>
    <w:rsid w:val="001755A5"/>
    <w:rsid w:val="0017583F"/>
    <w:rsid w:val="00175FC1"/>
    <w:rsid w:val="001818EA"/>
    <w:rsid w:val="00182616"/>
    <w:rsid w:val="0018306A"/>
    <w:rsid w:val="00183D8D"/>
    <w:rsid w:val="00185D13"/>
    <w:rsid w:val="00190492"/>
    <w:rsid w:val="001909CD"/>
    <w:rsid w:val="0019367A"/>
    <w:rsid w:val="00194861"/>
    <w:rsid w:val="001A2E24"/>
    <w:rsid w:val="001A55F0"/>
    <w:rsid w:val="001A6B12"/>
    <w:rsid w:val="001B0F9F"/>
    <w:rsid w:val="001B528A"/>
    <w:rsid w:val="001B5E0F"/>
    <w:rsid w:val="001C24E4"/>
    <w:rsid w:val="001C2C32"/>
    <w:rsid w:val="001C3434"/>
    <w:rsid w:val="001C3FE3"/>
    <w:rsid w:val="001C418D"/>
    <w:rsid w:val="001C56DF"/>
    <w:rsid w:val="001C6450"/>
    <w:rsid w:val="001C76ED"/>
    <w:rsid w:val="001D04E8"/>
    <w:rsid w:val="001D0DDC"/>
    <w:rsid w:val="001D31BF"/>
    <w:rsid w:val="001D320A"/>
    <w:rsid w:val="001D4D6E"/>
    <w:rsid w:val="001E1E83"/>
    <w:rsid w:val="001E2DE9"/>
    <w:rsid w:val="001F4EE3"/>
    <w:rsid w:val="001F764C"/>
    <w:rsid w:val="001F7EB0"/>
    <w:rsid w:val="00200EF7"/>
    <w:rsid w:val="00201A5A"/>
    <w:rsid w:val="00201C7E"/>
    <w:rsid w:val="00202DBF"/>
    <w:rsid w:val="00212214"/>
    <w:rsid w:val="00214C4F"/>
    <w:rsid w:val="00216013"/>
    <w:rsid w:val="00216BFB"/>
    <w:rsid w:val="002234AE"/>
    <w:rsid w:val="00225C25"/>
    <w:rsid w:val="00226B3E"/>
    <w:rsid w:val="00226B9A"/>
    <w:rsid w:val="00227269"/>
    <w:rsid w:val="0022793F"/>
    <w:rsid w:val="0023383F"/>
    <w:rsid w:val="002350D7"/>
    <w:rsid w:val="00235C2D"/>
    <w:rsid w:val="00243FF0"/>
    <w:rsid w:val="002455EF"/>
    <w:rsid w:val="002512C4"/>
    <w:rsid w:val="00251F6B"/>
    <w:rsid w:val="002520AB"/>
    <w:rsid w:val="002549E3"/>
    <w:rsid w:val="002559EB"/>
    <w:rsid w:val="00255D96"/>
    <w:rsid w:val="002612ED"/>
    <w:rsid w:val="00261E95"/>
    <w:rsid w:val="00263549"/>
    <w:rsid w:val="00271749"/>
    <w:rsid w:val="00275B5A"/>
    <w:rsid w:val="00277048"/>
    <w:rsid w:val="00281650"/>
    <w:rsid w:val="00282206"/>
    <w:rsid w:val="00283577"/>
    <w:rsid w:val="00285833"/>
    <w:rsid w:val="00292CA1"/>
    <w:rsid w:val="0029341D"/>
    <w:rsid w:val="00293E25"/>
    <w:rsid w:val="00295B3A"/>
    <w:rsid w:val="002A1CDF"/>
    <w:rsid w:val="002A3CC0"/>
    <w:rsid w:val="002A53FD"/>
    <w:rsid w:val="002A566D"/>
    <w:rsid w:val="002A7EF3"/>
    <w:rsid w:val="002A7FD1"/>
    <w:rsid w:val="002B2C3C"/>
    <w:rsid w:val="002B4AD8"/>
    <w:rsid w:val="002C1FB5"/>
    <w:rsid w:val="002C2351"/>
    <w:rsid w:val="002C299D"/>
    <w:rsid w:val="002C4A56"/>
    <w:rsid w:val="002D295B"/>
    <w:rsid w:val="002D2CE0"/>
    <w:rsid w:val="002D2CEC"/>
    <w:rsid w:val="002D2F65"/>
    <w:rsid w:val="002D5FA0"/>
    <w:rsid w:val="002D7962"/>
    <w:rsid w:val="002D7D64"/>
    <w:rsid w:val="002F2EC4"/>
    <w:rsid w:val="002F3540"/>
    <w:rsid w:val="002F472F"/>
    <w:rsid w:val="002F72E6"/>
    <w:rsid w:val="002F7942"/>
    <w:rsid w:val="00300764"/>
    <w:rsid w:val="00301322"/>
    <w:rsid w:val="00301CA2"/>
    <w:rsid w:val="00301F1C"/>
    <w:rsid w:val="003069F5"/>
    <w:rsid w:val="003077C0"/>
    <w:rsid w:val="003161DD"/>
    <w:rsid w:val="00327C14"/>
    <w:rsid w:val="00330987"/>
    <w:rsid w:val="00331BBD"/>
    <w:rsid w:val="00333EAA"/>
    <w:rsid w:val="00334D00"/>
    <w:rsid w:val="00336FA1"/>
    <w:rsid w:val="00341B07"/>
    <w:rsid w:val="00341D90"/>
    <w:rsid w:val="00345EB0"/>
    <w:rsid w:val="003512FE"/>
    <w:rsid w:val="00352096"/>
    <w:rsid w:val="00353F6B"/>
    <w:rsid w:val="003550BA"/>
    <w:rsid w:val="0036700D"/>
    <w:rsid w:val="00367305"/>
    <w:rsid w:val="0037027E"/>
    <w:rsid w:val="00374646"/>
    <w:rsid w:val="00374E22"/>
    <w:rsid w:val="0038341A"/>
    <w:rsid w:val="003839E3"/>
    <w:rsid w:val="00383FEC"/>
    <w:rsid w:val="00387AF0"/>
    <w:rsid w:val="00390CBE"/>
    <w:rsid w:val="00397290"/>
    <w:rsid w:val="003A26F1"/>
    <w:rsid w:val="003A2F1A"/>
    <w:rsid w:val="003A3C31"/>
    <w:rsid w:val="003A633B"/>
    <w:rsid w:val="003A75D8"/>
    <w:rsid w:val="003B12BB"/>
    <w:rsid w:val="003B37AE"/>
    <w:rsid w:val="003B77E1"/>
    <w:rsid w:val="003C2094"/>
    <w:rsid w:val="003C2B0D"/>
    <w:rsid w:val="003C31EA"/>
    <w:rsid w:val="003C7A39"/>
    <w:rsid w:val="003D3691"/>
    <w:rsid w:val="003D4843"/>
    <w:rsid w:val="003D6432"/>
    <w:rsid w:val="003D6DB2"/>
    <w:rsid w:val="003D702E"/>
    <w:rsid w:val="003E4CD7"/>
    <w:rsid w:val="003F0066"/>
    <w:rsid w:val="003F148C"/>
    <w:rsid w:val="003F282B"/>
    <w:rsid w:val="003F71B4"/>
    <w:rsid w:val="00401604"/>
    <w:rsid w:val="00405E9B"/>
    <w:rsid w:val="00407287"/>
    <w:rsid w:val="00407A19"/>
    <w:rsid w:val="00410DFA"/>
    <w:rsid w:val="004118A8"/>
    <w:rsid w:val="00415C6B"/>
    <w:rsid w:val="0041763C"/>
    <w:rsid w:val="0042588E"/>
    <w:rsid w:val="00425B5B"/>
    <w:rsid w:val="00425ED1"/>
    <w:rsid w:val="00426740"/>
    <w:rsid w:val="00431122"/>
    <w:rsid w:val="00432206"/>
    <w:rsid w:val="00435B5F"/>
    <w:rsid w:val="00440383"/>
    <w:rsid w:val="00440989"/>
    <w:rsid w:val="00440A7F"/>
    <w:rsid w:val="00441C26"/>
    <w:rsid w:val="004452F2"/>
    <w:rsid w:val="00446DB7"/>
    <w:rsid w:val="00447CDE"/>
    <w:rsid w:val="00450686"/>
    <w:rsid w:val="00464941"/>
    <w:rsid w:val="00481155"/>
    <w:rsid w:val="00491BD8"/>
    <w:rsid w:val="00492870"/>
    <w:rsid w:val="00494B7C"/>
    <w:rsid w:val="004A3A0D"/>
    <w:rsid w:val="004A57C2"/>
    <w:rsid w:val="004A6B9D"/>
    <w:rsid w:val="004A6F56"/>
    <w:rsid w:val="004B1ABE"/>
    <w:rsid w:val="004B1CC1"/>
    <w:rsid w:val="004B38D7"/>
    <w:rsid w:val="004B4FBE"/>
    <w:rsid w:val="004B780D"/>
    <w:rsid w:val="004B7F13"/>
    <w:rsid w:val="004C2205"/>
    <w:rsid w:val="004C5468"/>
    <w:rsid w:val="004D1B2D"/>
    <w:rsid w:val="004D1B5E"/>
    <w:rsid w:val="004D3227"/>
    <w:rsid w:val="004D67AC"/>
    <w:rsid w:val="004E102B"/>
    <w:rsid w:val="004E2F3A"/>
    <w:rsid w:val="004E6701"/>
    <w:rsid w:val="004E6BC1"/>
    <w:rsid w:val="004E6EF1"/>
    <w:rsid w:val="004F4E29"/>
    <w:rsid w:val="004F6869"/>
    <w:rsid w:val="005008AB"/>
    <w:rsid w:val="005013C3"/>
    <w:rsid w:val="00502804"/>
    <w:rsid w:val="00503FD1"/>
    <w:rsid w:val="005049C8"/>
    <w:rsid w:val="00505ADB"/>
    <w:rsid w:val="00506890"/>
    <w:rsid w:val="005115C8"/>
    <w:rsid w:val="0051254C"/>
    <w:rsid w:val="00517114"/>
    <w:rsid w:val="00521F48"/>
    <w:rsid w:val="00526567"/>
    <w:rsid w:val="00526F03"/>
    <w:rsid w:val="00530A93"/>
    <w:rsid w:val="005311EE"/>
    <w:rsid w:val="00531924"/>
    <w:rsid w:val="00534724"/>
    <w:rsid w:val="00535C7F"/>
    <w:rsid w:val="005368EC"/>
    <w:rsid w:val="005426D0"/>
    <w:rsid w:val="0054326B"/>
    <w:rsid w:val="0054494E"/>
    <w:rsid w:val="00550ED3"/>
    <w:rsid w:val="00552ED6"/>
    <w:rsid w:val="00557338"/>
    <w:rsid w:val="0055782F"/>
    <w:rsid w:val="00562A53"/>
    <w:rsid w:val="0056580F"/>
    <w:rsid w:val="005759C9"/>
    <w:rsid w:val="005837EE"/>
    <w:rsid w:val="00587F28"/>
    <w:rsid w:val="00591CFB"/>
    <w:rsid w:val="0059390C"/>
    <w:rsid w:val="00594A67"/>
    <w:rsid w:val="00595793"/>
    <w:rsid w:val="00596B24"/>
    <w:rsid w:val="00597CD8"/>
    <w:rsid w:val="005A144A"/>
    <w:rsid w:val="005B32E8"/>
    <w:rsid w:val="005B44CC"/>
    <w:rsid w:val="005B71B1"/>
    <w:rsid w:val="005C1762"/>
    <w:rsid w:val="005C53E6"/>
    <w:rsid w:val="005C79A1"/>
    <w:rsid w:val="005C7B9D"/>
    <w:rsid w:val="005D019A"/>
    <w:rsid w:val="005D0B74"/>
    <w:rsid w:val="005D3EEE"/>
    <w:rsid w:val="005E1ACD"/>
    <w:rsid w:val="005E3793"/>
    <w:rsid w:val="005E59EF"/>
    <w:rsid w:val="005F102B"/>
    <w:rsid w:val="005F3D68"/>
    <w:rsid w:val="005F5DF3"/>
    <w:rsid w:val="00602E4C"/>
    <w:rsid w:val="00605043"/>
    <w:rsid w:val="0060629B"/>
    <w:rsid w:val="0060750A"/>
    <w:rsid w:val="006107AC"/>
    <w:rsid w:val="00610E73"/>
    <w:rsid w:val="0061114A"/>
    <w:rsid w:val="00611353"/>
    <w:rsid w:val="0061184A"/>
    <w:rsid w:val="00611BB3"/>
    <w:rsid w:val="00614ADF"/>
    <w:rsid w:val="00616D2F"/>
    <w:rsid w:val="0062073E"/>
    <w:rsid w:val="006229FA"/>
    <w:rsid w:val="00622E1C"/>
    <w:rsid w:val="00624246"/>
    <w:rsid w:val="00626275"/>
    <w:rsid w:val="006314E5"/>
    <w:rsid w:val="006325C8"/>
    <w:rsid w:val="00634FB7"/>
    <w:rsid w:val="00640C7B"/>
    <w:rsid w:val="0064406D"/>
    <w:rsid w:val="00644C0F"/>
    <w:rsid w:val="0064517F"/>
    <w:rsid w:val="00645646"/>
    <w:rsid w:val="006476C4"/>
    <w:rsid w:val="006515CD"/>
    <w:rsid w:val="006543B9"/>
    <w:rsid w:val="006544E7"/>
    <w:rsid w:val="00657DB9"/>
    <w:rsid w:val="006656B8"/>
    <w:rsid w:val="006701C4"/>
    <w:rsid w:val="0067127F"/>
    <w:rsid w:val="00677221"/>
    <w:rsid w:val="00677713"/>
    <w:rsid w:val="006859F5"/>
    <w:rsid w:val="00690A29"/>
    <w:rsid w:val="00690BD3"/>
    <w:rsid w:val="00693783"/>
    <w:rsid w:val="00697B1B"/>
    <w:rsid w:val="006A09EA"/>
    <w:rsid w:val="006A1450"/>
    <w:rsid w:val="006A796F"/>
    <w:rsid w:val="006B0E72"/>
    <w:rsid w:val="006B213E"/>
    <w:rsid w:val="006B785E"/>
    <w:rsid w:val="006C1DF7"/>
    <w:rsid w:val="006C4158"/>
    <w:rsid w:val="006C41DC"/>
    <w:rsid w:val="006C61DD"/>
    <w:rsid w:val="006C72BF"/>
    <w:rsid w:val="006D4818"/>
    <w:rsid w:val="006D725B"/>
    <w:rsid w:val="006E28CA"/>
    <w:rsid w:val="006E5D21"/>
    <w:rsid w:val="006F245E"/>
    <w:rsid w:val="006F25AF"/>
    <w:rsid w:val="006F2607"/>
    <w:rsid w:val="006F342A"/>
    <w:rsid w:val="007009B5"/>
    <w:rsid w:val="00701226"/>
    <w:rsid w:val="007024E0"/>
    <w:rsid w:val="00705652"/>
    <w:rsid w:val="00713CA6"/>
    <w:rsid w:val="007373EB"/>
    <w:rsid w:val="00744203"/>
    <w:rsid w:val="0075083D"/>
    <w:rsid w:val="00750E80"/>
    <w:rsid w:val="00751A58"/>
    <w:rsid w:val="00751B68"/>
    <w:rsid w:val="0075410A"/>
    <w:rsid w:val="00756B93"/>
    <w:rsid w:val="00761C99"/>
    <w:rsid w:val="0076220C"/>
    <w:rsid w:val="007647C3"/>
    <w:rsid w:val="00767498"/>
    <w:rsid w:val="00781420"/>
    <w:rsid w:val="00785B16"/>
    <w:rsid w:val="0079205C"/>
    <w:rsid w:val="0079430B"/>
    <w:rsid w:val="00795CC8"/>
    <w:rsid w:val="007963F9"/>
    <w:rsid w:val="007966E6"/>
    <w:rsid w:val="007A02E7"/>
    <w:rsid w:val="007A0DB1"/>
    <w:rsid w:val="007A1D46"/>
    <w:rsid w:val="007A2EEC"/>
    <w:rsid w:val="007A48A8"/>
    <w:rsid w:val="007A49B4"/>
    <w:rsid w:val="007A5447"/>
    <w:rsid w:val="007A663A"/>
    <w:rsid w:val="007A7A44"/>
    <w:rsid w:val="007B3467"/>
    <w:rsid w:val="007B385A"/>
    <w:rsid w:val="007B5612"/>
    <w:rsid w:val="007C0D24"/>
    <w:rsid w:val="007C1C32"/>
    <w:rsid w:val="007C470A"/>
    <w:rsid w:val="007C7014"/>
    <w:rsid w:val="007D3B97"/>
    <w:rsid w:val="007D4010"/>
    <w:rsid w:val="007D5E3C"/>
    <w:rsid w:val="007D6E28"/>
    <w:rsid w:val="007E00BB"/>
    <w:rsid w:val="007E2BED"/>
    <w:rsid w:val="007E75C5"/>
    <w:rsid w:val="007F03CE"/>
    <w:rsid w:val="007F1261"/>
    <w:rsid w:val="00801180"/>
    <w:rsid w:val="008044FD"/>
    <w:rsid w:val="008053E7"/>
    <w:rsid w:val="0080789D"/>
    <w:rsid w:val="00807F5D"/>
    <w:rsid w:val="008232FB"/>
    <w:rsid w:val="00823A47"/>
    <w:rsid w:val="008249B8"/>
    <w:rsid w:val="0082546E"/>
    <w:rsid w:val="008317C4"/>
    <w:rsid w:val="0083444D"/>
    <w:rsid w:val="00836402"/>
    <w:rsid w:val="00836751"/>
    <w:rsid w:val="008402E6"/>
    <w:rsid w:val="00840E09"/>
    <w:rsid w:val="00844128"/>
    <w:rsid w:val="0084426E"/>
    <w:rsid w:val="00846A36"/>
    <w:rsid w:val="008506DD"/>
    <w:rsid w:val="00853CB9"/>
    <w:rsid w:val="008544AA"/>
    <w:rsid w:val="00857542"/>
    <w:rsid w:val="00857682"/>
    <w:rsid w:val="0086144B"/>
    <w:rsid w:val="00861588"/>
    <w:rsid w:val="00863925"/>
    <w:rsid w:val="008648AF"/>
    <w:rsid w:val="00865CB2"/>
    <w:rsid w:val="008715FA"/>
    <w:rsid w:val="008742CD"/>
    <w:rsid w:val="00874423"/>
    <w:rsid w:val="008773D2"/>
    <w:rsid w:val="0088124A"/>
    <w:rsid w:val="00885369"/>
    <w:rsid w:val="008857CC"/>
    <w:rsid w:val="008916B6"/>
    <w:rsid w:val="00894DC9"/>
    <w:rsid w:val="008A4563"/>
    <w:rsid w:val="008A5454"/>
    <w:rsid w:val="008A67F6"/>
    <w:rsid w:val="008B3D18"/>
    <w:rsid w:val="008B4040"/>
    <w:rsid w:val="008B4435"/>
    <w:rsid w:val="008B6B3C"/>
    <w:rsid w:val="008B7953"/>
    <w:rsid w:val="008C20BE"/>
    <w:rsid w:val="008C2520"/>
    <w:rsid w:val="008C2D2D"/>
    <w:rsid w:val="008C4744"/>
    <w:rsid w:val="008C7C52"/>
    <w:rsid w:val="008D04CD"/>
    <w:rsid w:val="008D3487"/>
    <w:rsid w:val="008D7AB5"/>
    <w:rsid w:val="008D7F7C"/>
    <w:rsid w:val="008E0B5A"/>
    <w:rsid w:val="008E27CA"/>
    <w:rsid w:val="008E4FED"/>
    <w:rsid w:val="008F6A95"/>
    <w:rsid w:val="008F7BBE"/>
    <w:rsid w:val="009007A3"/>
    <w:rsid w:val="00905086"/>
    <w:rsid w:val="009060C3"/>
    <w:rsid w:val="009113F8"/>
    <w:rsid w:val="009155D4"/>
    <w:rsid w:val="00920984"/>
    <w:rsid w:val="00920AFB"/>
    <w:rsid w:val="009213C3"/>
    <w:rsid w:val="00921D57"/>
    <w:rsid w:val="00922482"/>
    <w:rsid w:val="00922BF1"/>
    <w:rsid w:val="00926DE2"/>
    <w:rsid w:val="009303E9"/>
    <w:rsid w:val="00930DA3"/>
    <w:rsid w:val="009351B2"/>
    <w:rsid w:val="009356D9"/>
    <w:rsid w:val="009369E5"/>
    <w:rsid w:val="00944F02"/>
    <w:rsid w:val="009464C1"/>
    <w:rsid w:val="009532B9"/>
    <w:rsid w:val="0095353D"/>
    <w:rsid w:val="00955F1D"/>
    <w:rsid w:val="009564FF"/>
    <w:rsid w:val="00961C30"/>
    <w:rsid w:val="00962B77"/>
    <w:rsid w:val="009633D0"/>
    <w:rsid w:val="00966875"/>
    <w:rsid w:val="00970874"/>
    <w:rsid w:val="00970E50"/>
    <w:rsid w:val="0097280F"/>
    <w:rsid w:val="0097514C"/>
    <w:rsid w:val="009776AC"/>
    <w:rsid w:val="00982A12"/>
    <w:rsid w:val="00985459"/>
    <w:rsid w:val="009908DA"/>
    <w:rsid w:val="00994233"/>
    <w:rsid w:val="009942FD"/>
    <w:rsid w:val="00994FF3"/>
    <w:rsid w:val="0099500E"/>
    <w:rsid w:val="00996C6D"/>
    <w:rsid w:val="009A3C13"/>
    <w:rsid w:val="009A502F"/>
    <w:rsid w:val="009A6092"/>
    <w:rsid w:val="009B4929"/>
    <w:rsid w:val="009B71F2"/>
    <w:rsid w:val="009C0AAC"/>
    <w:rsid w:val="009C1BC4"/>
    <w:rsid w:val="009C3450"/>
    <w:rsid w:val="009D3E1A"/>
    <w:rsid w:val="009D47B0"/>
    <w:rsid w:val="009E334A"/>
    <w:rsid w:val="009E5FA1"/>
    <w:rsid w:val="009E6008"/>
    <w:rsid w:val="009E7C85"/>
    <w:rsid w:val="009F105D"/>
    <w:rsid w:val="009F5969"/>
    <w:rsid w:val="009F6D25"/>
    <w:rsid w:val="00A00612"/>
    <w:rsid w:val="00A02DF5"/>
    <w:rsid w:val="00A03476"/>
    <w:rsid w:val="00A03E13"/>
    <w:rsid w:val="00A04BED"/>
    <w:rsid w:val="00A055C6"/>
    <w:rsid w:val="00A07953"/>
    <w:rsid w:val="00A12203"/>
    <w:rsid w:val="00A14034"/>
    <w:rsid w:val="00A14ABD"/>
    <w:rsid w:val="00A15644"/>
    <w:rsid w:val="00A15A5A"/>
    <w:rsid w:val="00A2364B"/>
    <w:rsid w:val="00A244A5"/>
    <w:rsid w:val="00A27416"/>
    <w:rsid w:val="00A2750B"/>
    <w:rsid w:val="00A27F5C"/>
    <w:rsid w:val="00A33753"/>
    <w:rsid w:val="00A34A40"/>
    <w:rsid w:val="00A40607"/>
    <w:rsid w:val="00A456AF"/>
    <w:rsid w:val="00A45FD2"/>
    <w:rsid w:val="00A5058F"/>
    <w:rsid w:val="00A52DD1"/>
    <w:rsid w:val="00A61244"/>
    <w:rsid w:val="00A61258"/>
    <w:rsid w:val="00A624BC"/>
    <w:rsid w:val="00A62A5C"/>
    <w:rsid w:val="00A64490"/>
    <w:rsid w:val="00A7069A"/>
    <w:rsid w:val="00A70E3C"/>
    <w:rsid w:val="00A72C31"/>
    <w:rsid w:val="00A73D06"/>
    <w:rsid w:val="00A73F40"/>
    <w:rsid w:val="00A76219"/>
    <w:rsid w:val="00A84448"/>
    <w:rsid w:val="00A84694"/>
    <w:rsid w:val="00A92950"/>
    <w:rsid w:val="00A92B1D"/>
    <w:rsid w:val="00A96D29"/>
    <w:rsid w:val="00A9747A"/>
    <w:rsid w:val="00AA0E4E"/>
    <w:rsid w:val="00AA16D3"/>
    <w:rsid w:val="00AA174C"/>
    <w:rsid w:val="00AA24BA"/>
    <w:rsid w:val="00AA529F"/>
    <w:rsid w:val="00AA7A4E"/>
    <w:rsid w:val="00AB1FDB"/>
    <w:rsid w:val="00AB33F9"/>
    <w:rsid w:val="00AB3CAF"/>
    <w:rsid w:val="00AB7870"/>
    <w:rsid w:val="00AC5A3D"/>
    <w:rsid w:val="00AD1270"/>
    <w:rsid w:val="00AD1361"/>
    <w:rsid w:val="00AD5C64"/>
    <w:rsid w:val="00AE7181"/>
    <w:rsid w:val="00AF0B32"/>
    <w:rsid w:val="00AF5394"/>
    <w:rsid w:val="00B00BAD"/>
    <w:rsid w:val="00B02990"/>
    <w:rsid w:val="00B02AE2"/>
    <w:rsid w:val="00B041AF"/>
    <w:rsid w:val="00B057A9"/>
    <w:rsid w:val="00B10D25"/>
    <w:rsid w:val="00B12F67"/>
    <w:rsid w:val="00B1668D"/>
    <w:rsid w:val="00B23C51"/>
    <w:rsid w:val="00B30EF2"/>
    <w:rsid w:val="00B3205E"/>
    <w:rsid w:val="00B32E2F"/>
    <w:rsid w:val="00B337C2"/>
    <w:rsid w:val="00B34879"/>
    <w:rsid w:val="00B34C5B"/>
    <w:rsid w:val="00B42DF0"/>
    <w:rsid w:val="00B43022"/>
    <w:rsid w:val="00B43220"/>
    <w:rsid w:val="00B45163"/>
    <w:rsid w:val="00B45D39"/>
    <w:rsid w:val="00B4690F"/>
    <w:rsid w:val="00B615E6"/>
    <w:rsid w:val="00B6410A"/>
    <w:rsid w:val="00B6553F"/>
    <w:rsid w:val="00B73E5B"/>
    <w:rsid w:val="00B76695"/>
    <w:rsid w:val="00B76A7D"/>
    <w:rsid w:val="00B90319"/>
    <w:rsid w:val="00B95558"/>
    <w:rsid w:val="00BA2D92"/>
    <w:rsid w:val="00BA43EB"/>
    <w:rsid w:val="00BA5E34"/>
    <w:rsid w:val="00BA5FBF"/>
    <w:rsid w:val="00BA79CC"/>
    <w:rsid w:val="00BB55A7"/>
    <w:rsid w:val="00BB57BA"/>
    <w:rsid w:val="00BB72CB"/>
    <w:rsid w:val="00BC1F87"/>
    <w:rsid w:val="00BC3373"/>
    <w:rsid w:val="00BC5097"/>
    <w:rsid w:val="00BD0967"/>
    <w:rsid w:val="00BD190A"/>
    <w:rsid w:val="00BE01C6"/>
    <w:rsid w:val="00BE0E78"/>
    <w:rsid w:val="00BE1E22"/>
    <w:rsid w:val="00BE4BE4"/>
    <w:rsid w:val="00BE78AB"/>
    <w:rsid w:val="00BF0052"/>
    <w:rsid w:val="00BF6E6A"/>
    <w:rsid w:val="00BF7DE9"/>
    <w:rsid w:val="00C02243"/>
    <w:rsid w:val="00C04A81"/>
    <w:rsid w:val="00C06827"/>
    <w:rsid w:val="00C12C3D"/>
    <w:rsid w:val="00C2408F"/>
    <w:rsid w:val="00C3177B"/>
    <w:rsid w:val="00C345E4"/>
    <w:rsid w:val="00C40BF4"/>
    <w:rsid w:val="00C417BA"/>
    <w:rsid w:val="00C41BAD"/>
    <w:rsid w:val="00C434FB"/>
    <w:rsid w:val="00C455EA"/>
    <w:rsid w:val="00C4638A"/>
    <w:rsid w:val="00C50985"/>
    <w:rsid w:val="00C50B10"/>
    <w:rsid w:val="00C54DD3"/>
    <w:rsid w:val="00C55189"/>
    <w:rsid w:val="00C561DD"/>
    <w:rsid w:val="00C614AE"/>
    <w:rsid w:val="00C6196E"/>
    <w:rsid w:val="00C631A9"/>
    <w:rsid w:val="00C70525"/>
    <w:rsid w:val="00C71905"/>
    <w:rsid w:val="00C71AA3"/>
    <w:rsid w:val="00C728C1"/>
    <w:rsid w:val="00C73133"/>
    <w:rsid w:val="00C73489"/>
    <w:rsid w:val="00C74F6B"/>
    <w:rsid w:val="00C75C3A"/>
    <w:rsid w:val="00C7685C"/>
    <w:rsid w:val="00C80CC3"/>
    <w:rsid w:val="00C81104"/>
    <w:rsid w:val="00C81BD0"/>
    <w:rsid w:val="00C82267"/>
    <w:rsid w:val="00C8490F"/>
    <w:rsid w:val="00C87841"/>
    <w:rsid w:val="00C9360E"/>
    <w:rsid w:val="00C95495"/>
    <w:rsid w:val="00C97134"/>
    <w:rsid w:val="00C97F9A"/>
    <w:rsid w:val="00CA51AC"/>
    <w:rsid w:val="00CA74A1"/>
    <w:rsid w:val="00CB4329"/>
    <w:rsid w:val="00CC4C12"/>
    <w:rsid w:val="00CC59AF"/>
    <w:rsid w:val="00CD3BFB"/>
    <w:rsid w:val="00CE0ECD"/>
    <w:rsid w:val="00CE34DE"/>
    <w:rsid w:val="00CE5AD9"/>
    <w:rsid w:val="00CF3C36"/>
    <w:rsid w:val="00CF54C1"/>
    <w:rsid w:val="00CF662A"/>
    <w:rsid w:val="00D012BF"/>
    <w:rsid w:val="00D01B46"/>
    <w:rsid w:val="00D02671"/>
    <w:rsid w:val="00D038C8"/>
    <w:rsid w:val="00D05AA4"/>
    <w:rsid w:val="00D05AA7"/>
    <w:rsid w:val="00D0771C"/>
    <w:rsid w:val="00D217A4"/>
    <w:rsid w:val="00D230A6"/>
    <w:rsid w:val="00D24304"/>
    <w:rsid w:val="00D24543"/>
    <w:rsid w:val="00D25295"/>
    <w:rsid w:val="00D27738"/>
    <w:rsid w:val="00D3050C"/>
    <w:rsid w:val="00D35953"/>
    <w:rsid w:val="00D36EA3"/>
    <w:rsid w:val="00D373DA"/>
    <w:rsid w:val="00D428B8"/>
    <w:rsid w:val="00D45AE2"/>
    <w:rsid w:val="00D45C06"/>
    <w:rsid w:val="00D46157"/>
    <w:rsid w:val="00D54946"/>
    <w:rsid w:val="00D550BC"/>
    <w:rsid w:val="00D55F61"/>
    <w:rsid w:val="00D56618"/>
    <w:rsid w:val="00D56E67"/>
    <w:rsid w:val="00D573F7"/>
    <w:rsid w:val="00D632CF"/>
    <w:rsid w:val="00D67DB3"/>
    <w:rsid w:val="00D70FAD"/>
    <w:rsid w:val="00D73B2F"/>
    <w:rsid w:val="00D91BE1"/>
    <w:rsid w:val="00D9276E"/>
    <w:rsid w:val="00D935C2"/>
    <w:rsid w:val="00D948DF"/>
    <w:rsid w:val="00D95380"/>
    <w:rsid w:val="00DA3175"/>
    <w:rsid w:val="00DA3C3A"/>
    <w:rsid w:val="00DA461C"/>
    <w:rsid w:val="00DA49E2"/>
    <w:rsid w:val="00DA4BF8"/>
    <w:rsid w:val="00DA4FA9"/>
    <w:rsid w:val="00DA579F"/>
    <w:rsid w:val="00DB3AAD"/>
    <w:rsid w:val="00DB4BFC"/>
    <w:rsid w:val="00DB7694"/>
    <w:rsid w:val="00DC1BE6"/>
    <w:rsid w:val="00DC34BD"/>
    <w:rsid w:val="00DD28B3"/>
    <w:rsid w:val="00DD789C"/>
    <w:rsid w:val="00DE0A6E"/>
    <w:rsid w:val="00DE2FB2"/>
    <w:rsid w:val="00DE3804"/>
    <w:rsid w:val="00DF0B1F"/>
    <w:rsid w:val="00DF39AA"/>
    <w:rsid w:val="00DF5B93"/>
    <w:rsid w:val="00E02C24"/>
    <w:rsid w:val="00E06AAE"/>
    <w:rsid w:val="00E07E5A"/>
    <w:rsid w:val="00E10748"/>
    <w:rsid w:val="00E119C5"/>
    <w:rsid w:val="00E124CC"/>
    <w:rsid w:val="00E147F2"/>
    <w:rsid w:val="00E15D01"/>
    <w:rsid w:val="00E16A26"/>
    <w:rsid w:val="00E17BB9"/>
    <w:rsid w:val="00E21187"/>
    <w:rsid w:val="00E247D8"/>
    <w:rsid w:val="00E255C8"/>
    <w:rsid w:val="00E3016A"/>
    <w:rsid w:val="00E31E17"/>
    <w:rsid w:val="00E344C6"/>
    <w:rsid w:val="00E3585D"/>
    <w:rsid w:val="00E362D0"/>
    <w:rsid w:val="00E47318"/>
    <w:rsid w:val="00E53BD0"/>
    <w:rsid w:val="00E630C3"/>
    <w:rsid w:val="00E65186"/>
    <w:rsid w:val="00E71BB2"/>
    <w:rsid w:val="00E733FD"/>
    <w:rsid w:val="00E765E0"/>
    <w:rsid w:val="00E83B10"/>
    <w:rsid w:val="00E83F61"/>
    <w:rsid w:val="00E84123"/>
    <w:rsid w:val="00E859BF"/>
    <w:rsid w:val="00E860EB"/>
    <w:rsid w:val="00E96AC1"/>
    <w:rsid w:val="00E97E9A"/>
    <w:rsid w:val="00EA1A1C"/>
    <w:rsid w:val="00EA2123"/>
    <w:rsid w:val="00EA22E0"/>
    <w:rsid w:val="00EA301D"/>
    <w:rsid w:val="00EA56F7"/>
    <w:rsid w:val="00EA7051"/>
    <w:rsid w:val="00EB107D"/>
    <w:rsid w:val="00EB26B9"/>
    <w:rsid w:val="00EB2CD1"/>
    <w:rsid w:val="00EB59DC"/>
    <w:rsid w:val="00EB6AEB"/>
    <w:rsid w:val="00EB72B0"/>
    <w:rsid w:val="00EC2291"/>
    <w:rsid w:val="00EC4AD2"/>
    <w:rsid w:val="00EC64EE"/>
    <w:rsid w:val="00EC759D"/>
    <w:rsid w:val="00ED0FB6"/>
    <w:rsid w:val="00ED5B41"/>
    <w:rsid w:val="00ED5E76"/>
    <w:rsid w:val="00ED7364"/>
    <w:rsid w:val="00EE09DA"/>
    <w:rsid w:val="00EE49BE"/>
    <w:rsid w:val="00EF05BD"/>
    <w:rsid w:val="00EF0B18"/>
    <w:rsid w:val="00EF2C5C"/>
    <w:rsid w:val="00EF3ACB"/>
    <w:rsid w:val="00EF3F88"/>
    <w:rsid w:val="00F01736"/>
    <w:rsid w:val="00F04F4F"/>
    <w:rsid w:val="00F05B0D"/>
    <w:rsid w:val="00F074CB"/>
    <w:rsid w:val="00F07535"/>
    <w:rsid w:val="00F13652"/>
    <w:rsid w:val="00F17C57"/>
    <w:rsid w:val="00F20186"/>
    <w:rsid w:val="00F23547"/>
    <w:rsid w:val="00F31CA0"/>
    <w:rsid w:val="00F32E7B"/>
    <w:rsid w:val="00F32EFA"/>
    <w:rsid w:val="00F3328E"/>
    <w:rsid w:val="00F34F33"/>
    <w:rsid w:val="00F37AC2"/>
    <w:rsid w:val="00F43395"/>
    <w:rsid w:val="00F46EBD"/>
    <w:rsid w:val="00F5262D"/>
    <w:rsid w:val="00F52E3B"/>
    <w:rsid w:val="00F54223"/>
    <w:rsid w:val="00F54824"/>
    <w:rsid w:val="00F5518E"/>
    <w:rsid w:val="00F5643A"/>
    <w:rsid w:val="00F57C6F"/>
    <w:rsid w:val="00F61B74"/>
    <w:rsid w:val="00F62718"/>
    <w:rsid w:val="00F65D37"/>
    <w:rsid w:val="00F74539"/>
    <w:rsid w:val="00F74542"/>
    <w:rsid w:val="00F7627C"/>
    <w:rsid w:val="00F82AC0"/>
    <w:rsid w:val="00F87B00"/>
    <w:rsid w:val="00F87B23"/>
    <w:rsid w:val="00F900E8"/>
    <w:rsid w:val="00F93A11"/>
    <w:rsid w:val="00F96F3F"/>
    <w:rsid w:val="00F975E9"/>
    <w:rsid w:val="00FA30BE"/>
    <w:rsid w:val="00FA5C54"/>
    <w:rsid w:val="00FB1809"/>
    <w:rsid w:val="00FB700C"/>
    <w:rsid w:val="00FC4DD6"/>
    <w:rsid w:val="00FC597D"/>
    <w:rsid w:val="00FC777A"/>
    <w:rsid w:val="00FD3617"/>
    <w:rsid w:val="00FE0419"/>
    <w:rsid w:val="00FE1635"/>
    <w:rsid w:val="00FE1AA1"/>
    <w:rsid w:val="00FE1F53"/>
    <w:rsid w:val="00FF046C"/>
    <w:rsid w:val="00FF0F7F"/>
    <w:rsid w:val="00FF15BE"/>
    <w:rsid w:val="00FF2703"/>
    <w:rsid w:val="00FF52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275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caption" w:qFormat="1"/>
    <w:lsdException w:name="table of figures"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qFormat="1"/>
    <w:lsdException w:name="Normal (Web)"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c">
    <w:name w:val="Normal"/>
    <w:qFormat/>
    <w:rsid w:val="003F282B"/>
    <w:pPr>
      <w:ind w:firstLine="567"/>
      <w:jc w:val="both"/>
    </w:pPr>
    <w:rPr>
      <w:sz w:val="24"/>
    </w:rPr>
  </w:style>
  <w:style w:type="paragraph" w:styleId="17">
    <w:name w:val="heading 1"/>
    <w:aliases w:val="_GOST_1,_EB_1,h:1,h:1app,TF-Overskrift 1,H1,H11,R1,Titre 0,.,Название спецификации,1,Section,ASFK_1,Название организации,GOST_1,Знак,Загол 1,_TFF,h1,app heading 1,ITT t1,II+,H12,H13,H14,H15,H16,H17,H18,H111,H121,H131,H141,H151,H161,H171"/>
    <w:next w:val="GOSTNormal"/>
    <w:link w:val="1a"/>
    <w:qFormat/>
    <w:rsid w:val="003F282B"/>
    <w:pPr>
      <w:keepNext/>
      <w:pageBreakBefore/>
      <w:numPr>
        <w:numId w:val="128"/>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a">
    <w:name w:val="heading 2"/>
    <w:aliases w:val="_GOST_2,_EB_2,Подраздел,2,21,22,211,h:2,h:2app,T2,TF-Overskrit 2,H2,Title2,ITT t2,PA Major Section,TE Heading 2,Livello 2,R2,H21,heading 2+ Indent: Left 0.25 in,título 2,TITRE 2,h2,1st level heading,l2,level 2 no toc,A,2nd level,Titre2,GOST_"/>
    <w:basedOn w:val="17"/>
    <w:next w:val="GOSTNormal"/>
    <w:link w:val="2e"/>
    <w:qFormat/>
    <w:rsid w:val="003F282B"/>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8">
    <w:name w:val="heading 3"/>
    <w:aliases w:val="_GOST_3,_EB_3,o,h:3,h,3,31,ITT t3,PA Minor Section,TE Heading,H3,Title3,list,l3,Level 3 Head,heading 3,h3,H31,H32,H33,H34,H35,título 3,subhead,1.,TF-Overskrift 3,Titre3,alltoc,Table3,3heading,Heading 3 - old,orderpara2,l31,32,l32,33,l33,34"/>
    <w:basedOn w:val="2a"/>
    <w:next w:val="GOSTNormal"/>
    <w:link w:val="3b"/>
    <w:qFormat/>
    <w:rsid w:val="003F282B"/>
    <w:pPr>
      <w:numPr>
        <w:ilvl w:val="2"/>
      </w:numPr>
      <w:tabs>
        <w:tab w:val="clear" w:pos="720"/>
        <w:tab w:val="clear" w:pos="851"/>
        <w:tab w:val="left" w:pos="964"/>
      </w:tabs>
      <w:ind w:left="964" w:hanging="964"/>
      <w:outlineLvl w:val="2"/>
    </w:pPr>
    <w:rPr>
      <w:bCs w:val="0"/>
      <w:sz w:val="26"/>
      <w:szCs w:val="26"/>
    </w:rPr>
  </w:style>
  <w:style w:type="paragraph" w:styleId="45">
    <w:name w:val="heading 4"/>
    <w:aliases w:val="_GOST_4,_EB_4,H4,Заголовок 4 (Приложение),Sub-Minor,????????? 4 (??????????),h:4,h4,ITT t4,PA Micro Section,TE Heading 4,4,heading 4 + Indent: Left 0.5 in,a.,I4,l4,heading&#10;4,Map Title,heading,ASFK_4,heading4,heading&#10;4 Знак,GOST_4,I41,headin"/>
    <w:basedOn w:val="38"/>
    <w:next w:val="GOSTNormal"/>
    <w:link w:val="47"/>
    <w:qFormat/>
    <w:rsid w:val="003F282B"/>
    <w:pPr>
      <w:numPr>
        <w:ilvl w:val="3"/>
      </w:numPr>
      <w:tabs>
        <w:tab w:val="clear" w:pos="864"/>
        <w:tab w:val="clear" w:pos="964"/>
        <w:tab w:val="left" w:pos="1134"/>
      </w:tabs>
      <w:ind w:left="1134" w:hanging="1134"/>
      <w:outlineLvl w:val="3"/>
    </w:pPr>
    <w:rPr>
      <w:sz w:val="24"/>
    </w:rPr>
  </w:style>
  <w:style w:type="paragraph" w:styleId="54">
    <w:name w:val="heading 5"/>
    <w:aliases w:val="_GOST_5,_EB_5,ASFK_5,ITT t5,PA Pico Section,5,Roman list,h5,Roman list1,Roman list2,Roman list11,Roman list3,Roman list12,Roman list21,Roman list111,GOST_5"/>
    <w:basedOn w:val="45"/>
    <w:next w:val="GOSTNormal"/>
    <w:link w:val="56"/>
    <w:qFormat/>
    <w:rsid w:val="003F282B"/>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0">
    <w:name w:val="heading 6"/>
    <w:aliases w:val="_GOST_6,ITT t6,PA Appendix,6,heading 6,Bullet list,Bullet list1,Bullet list2,Bullet list11,Bullet list3,Bullet list12,Bullet list21,Bullet list111,Bullet lis"/>
    <w:basedOn w:val="54"/>
    <w:next w:val="GOSTNormal"/>
    <w:link w:val="61"/>
    <w:autoRedefine/>
    <w:qFormat/>
    <w:rsid w:val="003F282B"/>
    <w:pPr>
      <w:numPr>
        <w:ilvl w:val="5"/>
      </w:numPr>
      <w:tabs>
        <w:tab w:val="clear" w:pos="1152"/>
        <w:tab w:val="clear" w:pos="1276"/>
        <w:tab w:val="left" w:pos="1418"/>
      </w:tabs>
      <w:ind w:left="1418" w:hanging="1418"/>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fc"/>
    <w:next w:val="afc"/>
    <w:link w:val="70"/>
    <w:qFormat/>
    <w:rsid w:val="003F282B"/>
    <w:pPr>
      <w:numPr>
        <w:ilvl w:val="6"/>
        <w:numId w:val="128"/>
      </w:numPr>
      <w:spacing w:before="240" w:after="60"/>
      <w:outlineLvl w:val="6"/>
    </w:pPr>
  </w:style>
  <w:style w:type="paragraph" w:styleId="8">
    <w:name w:val="heading 8"/>
    <w:aliases w:val="Legal Level 1.1.1."/>
    <w:basedOn w:val="afc"/>
    <w:next w:val="afc"/>
    <w:link w:val="80"/>
    <w:qFormat/>
    <w:rsid w:val="003F282B"/>
    <w:pPr>
      <w:numPr>
        <w:ilvl w:val="7"/>
        <w:numId w:val="128"/>
      </w:numPr>
      <w:spacing w:before="240" w:after="60"/>
      <w:outlineLvl w:val="7"/>
    </w:pPr>
    <w:rPr>
      <w:i/>
      <w:iCs/>
    </w:rPr>
  </w:style>
  <w:style w:type="paragraph" w:styleId="9">
    <w:name w:val="heading 9"/>
    <w:aliases w:val="Legal Level 1.1.1.1.,aaa,PIM 9,Titre 10"/>
    <w:basedOn w:val="afc"/>
    <w:next w:val="afc"/>
    <w:link w:val="90"/>
    <w:qFormat/>
    <w:rsid w:val="003F282B"/>
    <w:pPr>
      <w:numPr>
        <w:ilvl w:val="8"/>
        <w:numId w:val="21"/>
      </w:numPr>
      <w:spacing w:before="240" w:after="60"/>
      <w:outlineLvl w:val="8"/>
    </w:pPr>
    <w:rPr>
      <w:rFonts w:ascii="Arial" w:hAnsi="Arial"/>
      <w:sz w:val="22"/>
      <w:szCs w:val="22"/>
    </w:rPr>
  </w:style>
  <w:style w:type="character" w:default="1" w:styleId="afd">
    <w:name w:val="Default Paragraph Font"/>
    <w:uiPriority w:val="1"/>
    <w:semiHidden/>
    <w:unhideWhenUsed/>
  </w:style>
  <w:style w:type="table" w:default="1" w:styleId="afe">
    <w:name w:val="Normal Table"/>
    <w:uiPriority w:val="99"/>
    <w:semiHidden/>
    <w:unhideWhenUsed/>
    <w:tblPr>
      <w:tblInd w:w="0" w:type="dxa"/>
      <w:tblCellMar>
        <w:top w:w="0" w:type="dxa"/>
        <w:left w:w="108" w:type="dxa"/>
        <w:bottom w:w="0" w:type="dxa"/>
        <w:right w:w="108" w:type="dxa"/>
      </w:tblCellMar>
    </w:tblPr>
  </w:style>
  <w:style w:type="numbering" w:default="1" w:styleId="aff">
    <w:name w:val="No List"/>
    <w:uiPriority w:val="99"/>
    <w:semiHidden/>
    <w:unhideWhenUsed/>
  </w:style>
  <w:style w:type="paragraph" w:customStyle="1" w:styleId="GOSTFigure">
    <w:name w:val="_GOST_Figure"/>
    <w:next w:val="GOSTFigName"/>
    <w:rsid w:val="003F282B"/>
    <w:pPr>
      <w:keepNext/>
      <w:spacing w:before="120" w:after="120"/>
      <w:jc w:val="center"/>
    </w:pPr>
    <w:rPr>
      <w:sz w:val="24"/>
    </w:rPr>
  </w:style>
  <w:style w:type="paragraph" w:customStyle="1" w:styleId="GOSTFigName">
    <w:name w:val="_GOST_Fig_Name"/>
    <w:basedOn w:val="GOSTFigure"/>
    <w:next w:val="GOSTNormal"/>
    <w:rsid w:val="003F282B"/>
    <w:pPr>
      <w:keepNext w:val="0"/>
      <w:numPr>
        <w:numId w:val="1"/>
      </w:numPr>
      <w:suppressAutoHyphens/>
      <w:contextualSpacing/>
    </w:pPr>
    <w:rPr>
      <w:b/>
      <w:szCs w:val="24"/>
    </w:rPr>
  </w:style>
  <w:style w:type="paragraph" w:customStyle="1" w:styleId="GOSTheader">
    <w:name w:val="_GOST_header"/>
    <w:rsid w:val="003F282B"/>
    <w:pPr>
      <w:suppressAutoHyphens/>
    </w:pPr>
    <w:rPr>
      <w:rFonts w:ascii="Arial" w:hAnsi="Arial"/>
      <w:b/>
      <w:color w:val="333333"/>
    </w:rPr>
  </w:style>
  <w:style w:type="paragraph" w:customStyle="1" w:styleId="GOSTListmark1">
    <w:name w:val="_GOST_List_mark1"/>
    <w:rsid w:val="003F282B"/>
    <w:pPr>
      <w:numPr>
        <w:numId w:val="16"/>
      </w:numPr>
      <w:jc w:val="both"/>
    </w:pPr>
    <w:rPr>
      <w:snapToGrid w:val="0"/>
      <w:sz w:val="24"/>
    </w:rPr>
  </w:style>
  <w:style w:type="paragraph" w:customStyle="1" w:styleId="GOSTListmark2">
    <w:name w:val="_GOST_List_mark2"/>
    <w:rsid w:val="003F282B"/>
    <w:pPr>
      <w:numPr>
        <w:numId w:val="17"/>
      </w:numPr>
      <w:jc w:val="both"/>
    </w:pPr>
    <w:rPr>
      <w:snapToGrid w:val="0"/>
      <w:sz w:val="24"/>
    </w:rPr>
  </w:style>
  <w:style w:type="paragraph" w:customStyle="1" w:styleId="GOSTListmark3">
    <w:name w:val="_GOST_List_mark3"/>
    <w:basedOn w:val="afc"/>
    <w:rsid w:val="003F282B"/>
    <w:pPr>
      <w:numPr>
        <w:numId w:val="18"/>
      </w:numPr>
    </w:pPr>
    <w:rPr>
      <w:snapToGrid w:val="0"/>
    </w:rPr>
  </w:style>
  <w:style w:type="paragraph" w:customStyle="1" w:styleId="GOSTListmark4">
    <w:name w:val="_GOST_List_mark4"/>
    <w:basedOn w:val="afc"/>
    <w:rsid w:val="003F282B"/>
    <w:pPr>
      <w:numPr>
        <w:numId w:val="19"/>
      </w:numPr>
    </w:pPr>
  </w:style>
  <w:style w:type="paragraph" w:styleId="aff0">
    <w:name w:val="header"/>
    <w:basedOn w:val="afc"/>
    <w:link w:val="aff1"/>
    <w:rsid w:val="003F282B"/>
    <w:pPr>
      <w:tabs>
        <w:tab w:val="center" w:pos="4677"/>
        <w:tab w:val="right" w:pos="9355"/>
      </w:tabs>
    </w:pPr>
  </w:style>
  <w:style w:type="paragraph" w:customStyle="1" w:styleId="GOSTListnote">
    <w:name w:val="_GOST_List_note"/>
    <w:basedOn w:val="GOSTListmark3"/>
    <w:rsid w:val="009E7C85"/>
    <w:pPr>
      <w:numPr>
        <w:numId w:val="0"/>
      </w:numPr>
    </w:pPr>
  </w:style>
  <w:style w:type="paragraph" w:customStyle="1" w:styleId="GOSTListnormal18">
    <w:name w:val="_GOST_List_normal_1.8"/>
    <w:rsid w:val="003F282B"/>
    <w:pPr>
      <w:tabs>
        <w:tab w:val="left" w:pos="1021"/>
      </w:tabs>
      <w:ind w:left="1021"/>
      <w:jc w:val="both"/>
    </w:pPr>
    <w:rPr>
      <w:snapToGrid w:val="0"/>
      <w:sz w:val="24"/>
    </w:rPr>
  </w:style>
  <w:style w:type="paragraph" w:customStyle="1" w:styleId="GOSTListnum2">
    <w:name w:val="_GOST_List_num2"/>
    <w:basedOn w:val="GOSTListnum"/>
    <w:rsid w:val="003F282B"/>
    <w:pPr>
      <w:numPr>
        <w:ilvl w:val="1"/>
      </w:numPr>
    </w:pPr>
    <w:rPr>
      <w:szCs w:val="24"/>
    </w:rPr>
  </w:style>
  <w:style w:type="paragraph" w:customStyle="1" w:styleId="GOSTNameTable">
    <w:name w:val="_GOST_Name_Table"/>
    <w:rsid w:val="003F282B"/>
    <w:pPr>
      <w:keepNext/>
      <w:numPr>
        <w:numId w:val="15"/>
      </w:numPr>
      <w:suppressAutoHyphens/>
      <w:spacing w:before="240" w:after="120"/>
    </w:pPr>
    <w:rPr>
      <w:b/>
      <w:sz w:val="24"/>
    </w:rPr>
  </w:style>
  <w:style w:type="paragraph" w:customStyle="1" w:styleId="GOSTNormal">
    <w:name w:val="_GOST_Normal"/>
    <w:link w:val="GOSTNormal0"/>
    <w:qFormat/>
    <w:rsid w:val="003F282B"/>
    <w:pPr>
      <w:spacing w:before="120" w:after="60"/>
      <w:ind w:firstLine="567"/>
      <w:contextualSpacing/>
      <w:jc w:val="both"/>
    </w:pPr>
    <w:rPr>
      <w:sz w:val="24"/>
    </w:rPr>
  </w:style>
  <w:style w:type="paragraph" w:customStyle="1" w:styleId="GOSTNormalWithout">
    <w:name w:val="_GOST_Normal_Without"/>
    <w:basedOn w:val="GOSTNormal"/>
    <w:next w:val="GOSTNormal"/>
    <w:rsid w:val="003F282B"/>
    <w:pPr>
      <w:keepNext/>
    </w:pPr>
  </w:style>
  <w:style w:type="paragraph" w:customStyle="1" w:styleId="GOSTNote">
    <w:name w:val="_GOST_Note"/>
    <w:next w:val="GOSTNormal"/>
    <w:link w:val="GOSTNote0"/>
    <w:rsid w:val="003F282B"/>
    <w:pPr>
      <w:spacing w:before="120" w:after="120"/>
      <w:ind w:left="1701" w:hanging="1701"/>
      <w:jc w:val="both"/>
    </w:pPr>
    <w:rPr>
      <w:sz w:val="24"/>
    </w:rPr>
  </w:style>
  <w:style w:type="paragraph" w:customStyle="1" w:styleId="GOSTNoteContinue">
    <w:name w:val="_GOST_Note_Continue"/>
    <w:basedOn w:val="GOSTNote"/>
    <w:rsid w:val="003F282B"/>
    <w:pPr>
      <w:ind w:firstLine="0"/>
    </w:pPr>
  </w:style>
  <w:style w:type="paragraph" w:customStyle="1" w:styleId="GOSTReg">
    <w:name w:val="_GOST_Reg"/>
    <w:next w:val="GOSTNormal"/>
    <w:rsid w:val="003F282B"/>
    <w:pPr>
      <w:keepNext/>
      <w:pageBreakBefore/>
      <w:spacing w:before="120" w:after="120"/>
      <w:contextualSpacing/>
      <w:jc w:val="center"/>
      <w:outlineLvl w:val="0"/>
    </w:pPr>
    <w:rPr>
      <w:b/>
      <w:caps/>
      <w:sz w:val="28"/>
    </w:rPr>
  </w:style>
  <w:style w:type="paragraph" w:customStyle="1" w:styleId="GOSTScript">
    <w:name w:val="_GOST_Script"/>
    <w:basedOn w:val="afc"/>
    <w:rsid w:val="003F282B"/>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3F282B"/>
    <w:pPr>
      <w:pageBreakBefore w:val="0"/>
      <w:outlineLvl w:val="9"/>
    </w:pPr>
  </w:style>
  <w:style w:type="character" w:customStyle="1" w:styleId="GOSTSymBold">
    <w:name w:val="_GOST_Sym_Bold"/>
    <w:rsid w:val="003F282B"/>
    <w:rPr>
      <w:b/>
    </w:rPr>
  </w:style>
  <w:style w:type="character" w:customStyle="1" w:styleId="GOSTSymBoldItalic">
    <w:name w:val="_GOST_Sym_Bold_Italic"/>
    <w:rsid w:val="003F282B"/>
    <w:rPr>
      <w:b/>
      <w:i/>
    </w:rPr>
  </w:style>
  <w:style w:type="character" w:customStyle="1" w:styleId="GOSTSymItalic">
    <w:name w:val="_GOST_Sym_Italic"/>
    <w:rsid w:val="003F282B"/>
    <w:rPr>
      <w:i/>
    </w:rPr>
  </w:style>
  <w:style w:type="table" w:customStyle="1" w:styleId="GOSTTable">
    <w:name w:val="_GOST_Table"/>
    <w:basedOn w:val="afe"/>
    <w:rsid w:val="003F282B"/>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3F282B"/>
    <w:pPr>
      <w:ind w:left="57" w:right="57"/>
      <w:jc w:val="both"/>
    </w:pPr>
    <w:rPr>
      <w:sz w:val="22"/>
    </w:rPr>
  </w:style>
  <w:style w:type="paragraph" w:customStyle="1" w:styleId="GOSTTableHead">
    <w:name w:val="_GOST_Table_Head"/>
    <w:basedOn w:val="GOSTTablenorm"/>
    <w:rsid w:val="003F282B"/>
    <w:pPr>
      <w:keepNext/>
      <w:suppressAutoHyphens/>
      <w:ind w:left="0" w:right="0"/>
      <w:jc w:val="center"/>
    </w:pPr>
    <w:rPr>
      <w:b/>
      <w:bCs/>
    </w:rPr>
  </w:style>
  <w:style w:type="paragraph" w:customStyle="1" w:styleId="GOSTTableListMark1">
    <w:name w:val="_GOST_Table_List_Mark_1"/>
    <w:rsid w:val="003F282B"/>
    <w:pPr>
      <w:numPr>
        <w:numId w:val="20"/>
      </w:numPr>
      <w:tabs>
        <w:tab w:val="clear" w:pos="340"/>
        <w:tab w:val="left" w:pos="284"/>
      </w:tabs>
      <w:ind w:left="283" w:right="57" w:hanging="170"/>
    </w:pPr>
    <w:rPr>
      <w:sz w:val="22"/>
    </w:rPr>
  </w:style>
  <w:style w:type="paragraph" w:customStyle="1" w:styleId="GOSTTableListNum1">
    <w:name w:val="_GOST_Table_List_Num_1"/>
    <w:rsid w:val="003F282B"/>
    <w:pPr>
      <w:numPr>
        <w:numId w:val="129"/>
      </w:numPr>
    </w:pPr>
    <w:rPr>
      <w:sz w:val="22"/>
    </w:rPr>
  </w:style>
  <w:style w:type="paragraph" w:customStyle="1" w:styleId="GOSTTableNum">
    <w:name w:val="_GOST_Table_Num"/>
    <w:rsid w:val="003F282B"/>
    <w:pPr>
      <w:numPr>
        <w:numId w:val="142"/>
      </w:numPr>
    </w:pPr>
    <w:rPr>
      <w:sz w:val="22"/>
    </w:rPr>
  </w:style>
  <w:style w:type="paragraph" w:customStyle="1" w:styleId="GOSTTitul0">
    <w:name w:val="_GOST_Titul_0"/>
    <w:rsid w:val="003F282B"/>
    <w:pPr>
      <w:suppressAutoHyphens/>
      <w:spacing w:line="360" w:lineRule="auto"/>
      <w:contextualSpacing/>
      <w:jc w:val="center"/>
    </w:pPr>
    <w:rPr>
      <w:sz w:val="28"/>
      <w:szCs w:val="28"/>
    </w:rPr>
  </w:style>
  <w:style w:type="character" w:customStyle="1" w:styleId="aff2">
    <w:name w:val="Текст примечания Знак"/>
    <w:link w:val="aff3"/>
    <w:rsid w:val="003F282B"/>
  </w:style>
  <w:style w:type="paragraph" w:customStyle="1" w:styleId="GOSTTitul1">
    <w:name w:val="_GOST_Titul_1"/>
    <w:rsid w:val="003F282B"/>
    <w:pPr>
      <w:suppressAutoHyphens/>
      <w:spacing w:before="240" w:after="240"/>
      <w:contextualSpacing/>
      <w:jc w:val="center"/>
    </w:pPr>
    <w:rPr>
      <w:sz w:val="32"/>
      <w:szCs w:val="28"/>
    </w:rPr>
  </w:style>
  <w:style w:type="paragraph" w:customStyle="1" w:styleId="GOSTTitul2">
    <w:name w:val="_GOST_Titul_2"/>
    <w:rsid w:val="003F282B"/>
    <w:pPr>
      <w:suppressAutoHyphens/>
      <w:jc w:val="center"/>
    </w:pPr>
    <w:rPr>
      <w:b/>
      <w:caps/>
      <w:sz w:val="32"/>
      <w:szCs w:val="28"/>
    </w:rPr>
  </w:style>
  <w:style w:type="paragraph" w:customStyle="1" w:styleId="GOSTTitulnamedoc">
    <w:name w:val="_GOST_Titul_name_doc"/>
    <w:rsid w:val="003F282B"/>
    <w:pPr>
      <w:suppressAutoHyphens/>
      <w:spacing w:before="200" w:after="400"/>
      <w:contextualSpacing/>
      <w:jc w:val="center"/>
    </w:pPr>
    <w:rPr>
      <w:b/>
      <w:sz w:val="32"/>
      <w:szCs w:val="28"/>
    </w:rPr>
  </w:style>
  <w:style w:type="paragraph" w:customStyle="1" w:styleId="af1">
    <w:name w:val="Заг_Приложение"/>
    <w:basedOn w:val="17"/>
    <w:next w:val="GOSTNormal"/>
    <w:rsid w:val="003F282B"/>
    <w:pPr>
      <w:numPr>
        <w:numId w:val="22"/>
      </w:numPr>
    </w:pPr>
  </w:style>
  <w:style w:type="paragraph" w:customStyle="1" w:styleId="2f">
    <w:name w:val="Заг_2_Приложение"/>
    <w:basedOn w:val="af1"/>
    <w:next w:val="GOSTNormal"/>
    <w:link w:val="2f0"/>
    <w:rsid w:val="003F282B"/>
    <w:pPr>
      <w:pageBreakBefore w:val="0"/>
      <w:numPr>
        <w:numId w:val="0"/>
      </w:numPr>
      <w:tabs>
        <w:tab w:val="clear" w:pos="567"/>
      </w:tabs>
      <w:spacing w:after="240"/>
      <w:ind w:left="454" w:hanging="454"/>
      <w:jc w:val="left"/>
    </w:pPr>
    <w:rPr>
      <w:caps w:val="0"/>
      <w:lang w:val="x-none" w:eastAsia="x-none"/>
    </w:rPr>
  </w:style>
  <w:style w:type="character" w:customStyle="1" w:styleId="2f0">
    <w:name w:val="Заг_2_Приложение Знак"/>
    <w:link w:val="2f"/>
    <w:rsid w:val="003F282B"/>
    <w:rPr>
      <w:b/>
      <w:sz w:val="32"/>
      <w:szCs w:val="36"/>
      <w:lang w:val="x-none" w:eastAsia="x-none"/>
    </w:rPr>
  </w:style>
  <w:style w:type="paragraph" w:customStyle="1" w:styleId="3c">
    <w:name w:val="Заг_3_Приложение"/>
    <w:basedOn w:val="afc"/>
    <w:next w:val="GOSTNormal"/>
    <w:rsid w:val="003F282B"/>
    <w:pPr>
      <w:keepNext/>
      <w:spacing w:before="240" w:after="120"/>
      <w:ind w:left="567" w:hanging="567"/>
      <w:contextualSpacing/>
      <w:outlineLvl w:val="1"/>
    </w:pPr>
    <w:rPr>
      <w:rFonts w:cs="Arial"/>
      <w:b/>
      <w:bCs/>
      <w:iCs/>
      <w:sz w:val="28"/>
      <w:szCs w:val="28"/>
    </w:rPr>
  </w:style>
  <w:style w:type="paragraph" w:styleId="aff4">
    <w:name w:val="caption"/>
    <w:aliases w:val="Рисунок название стить,ON,Название объекта Знак1,ON Знак1,Название объекта Знак Знак,ON Знак Знак,ON Знак Знак Знак Знак Знак Знак,ON Знак Знак Знак Знак Знак1,ON Знак Знак Знак Знак,Название объекта Знак2,ON Знак2,Ви6,Назв. Таблицы"/>
    <w:basedOn w:val="afc"/>
    <w:next w:val="afc"/>
    <w:link w:val="aff5"/>
    <w:qFormat/>
    <w:rsid w:val="003F282B"/>
    <w:rPr>
      <w:b/>
      <w:bCs/>
      <w:sz w:val="20"/>
    </w:rPr>
  </w:style>
  <w:style w:type="character" w:styleId="aff6">
    <w:name w:val="Hyperlink"/>
    <w:uiPriority w:val="99"/>
    <w:rsid w:val="003F282B"/>
    <w:rPr>
      <w:color w:val="0000FF"/>
      <w:u w:val="single"/>
    </w:rPr>
  </w:style>
  <w:style w:type="paragraph" w:styleId="1b">
    <w:name w:val="toc 1"/>
    <w:uiPriority w:val="39"/>
    <w:rsid w:val="003F282B"/>
    <w:pPr>
      <w:tabs>
        <w:tab w:val="left" w:pos="454"/>
        <w:tab w:val="right" w:leader="dot" w:pos="9631"/>
      </w:tabs>
      <w:spacing w:before="60" w:after="60"/>
      <w:ind w:left="454" w:right="567" w:hanging="454"/>
    </w:pPr>
    <w:rPr>
      <w:b/>
      <w:bCs/>
      <w:caps/>
      <w:noProof/>
      <w:sz w:val="24"/>
      <w:szCs w:val="24"/>
    </w:rPr>
  </w:style>
  <w:style w:type="paragraph" w:styleId="2f1">
    <w:name w:val="toc 2"/>
    <w:basedOn w:val="1b"/>
    <w:uiPriority w:val="39"/>
    <w:rsid w:val="003F282B"/>
    <w:pPr>
      <w:tabs>
        <w:tab w:val="clear" w:pos="454"/>
        <w:tab w:val="left" w:pos="851"/>
      </w:tabs>
      <w:ind w:left="851" w:hanging="567"/>
      <w:contextualSpacing/>
    </w:pPr>
    <w:rPr>
      <w:b w:val="0"/>
      <w:caps w:val="0"/>
    </w:rPr>
  </w:style>
  <w:style w:type="paragraph" w:styleId="3d">
    <w:name w:val="toc 3"/>
    <w:basedOn w:val="2f1"/>
    <w:uiPriority w:val="39"/>
    <w:rsid w:val="003F282B"/>
    <w:pPr>
      <w:tabs>
        <w:tab w:val="clear" w:pos="851"/>
        <w:tab w:val="left" w:pos="1418"/>
      </w:tabs>
      <w:ind w:left="1418" w:hanging="851"/>
    </w:pPr>
    <w:rPr>
      <w:iCs/>
    </w:rPr>
  </w:style>
  <w:style w:type="paragraph" w:styleId="aff7">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fc"/>
    <w:next w:val="afc"/>
    <w:link w:val="aff8"/>
    <w:rsid w:val="003F282B"/>
    <w:pPr>
      <w:widowControl w:val="0"/>
      <w:tabs>
        <w:tab w:val="left" w:pos="1985"/>
        <w:tab w:val="left" w:pos="2127"/>
      </w:tabs>
      <w:spacing w:line="360" w:lineRule="auto"/>
      <w:ind w:firstLine="425"/>
    </w:pPr>
    <w:rPr>
      <w:snapToGrid w:val="0"/>
      <w:sz w:val="20"/>
    </w:rPr>
  </w:style>
  <w:style w:type="paragraph" w:styleId="2f2">
    <w:name w:val="Body Text Indent 2"/>
    <w:basedOn w:val="afc"/>
    <w:link w:val="2f3"/>
    <w:semiHidden/>
    <w:rsid w:val="003F282B"/>
    <w:pPr>
      <w:widowControl w:val="0"/>
      <w:tabs>
        <w:tab w:val="left" w:pos="1985"/>
        <w:tab w:val="left" w:pos="2127"/>
      </w:tabs>
      <w:spacing w:line="360" w:lineRule="auto"/>
      <w:ind w:firstLine="425"/>
    </w:pPr>
    <w:rPr>
      <w:b/>
      <w:snapToGrid w:val="0"/>
      <w:sz w:val="20"/>
    </w:rPr>
  </w:style>
  <w:style w:type="paragraph" w:styleId="aff9">
    <w:name w:val="Document Map"/>
    <w:basedOn w:val="afc"/>
    <w:link w:val="affa"/>
    <w:rsid w:val="003F282B"/>
    <w:pPr>
      <w:shd w:val="clear" w:color="auto" w:fill="000080"/>
    </w:pPr>
    <w:rPr>
      <w:rFonts w:ascii="Tahoma" w:hAnsi="Tahoma" w:cs="Tahoma"/>
      <w:sz w:val="20"/>
    </w:rPr>
  </w:style>
  <w:style w:type="paragraph" w:styleId="48">
    <w:name w:val="toc 4"/>
    <w:basedOn w:val="afc"/>
    <w:next w:val="afc"/>
    <w:uiPriority w:val="39"/>
    <w:rsid w:val="003F282B"/>
    <w:pPr>
      <w:tabs>
        <w:tab w:val="left" w:pos="1871"/>
        <w:tab w:val="right" w:leader="dot" w:pos="9633"/>
      </w:tabs>
      <w:ind w:left="1872" w:right="567" w:hanging="1021"/>
    </w:pPr>
  </w:style>
  <w:style w:type="paragraph" w:styleId="3e">
    <w:name w:val="Body Text 3"/>
    <w:basedOn w:val="afc"/>
    <w:link w:val="3f"/>
    <w:semiHidden/>
    <w:rsid w:val="003F282B"/>
    <w:pPr>
      <w:spacing w:after="120"/>
    </w:pPr>
    <w:rPr>
      <w:sz w:val="16"/>
      <w:szCs w:val="16"/>
    </w:rPr>
  </w:style>
  <w:style w:type="paragraph" w:customStyle="1" w:styleId="GOSTListnormal1">
    <w:name w:val="_GOST_List_normal_1"/>
    <w:rsid w:val="003F282B"/>
    <w:pPr>
      <w:tabs>
        <w:tab w:val="left" w:pos="284"/>
      </w:tabs>
      <w:spacing w:before="60" w:after="60"/>
      <w:ind w:left="851"/>
      <w:contextualSpacing/>
      <w:jc w:val="both"/>
    </w:pPr>
    <w:rPr>
      <w:snapToGrid w:val="0"/>
      <w:sz w:val="24"/>
    </w:rPr>
  </w:style>
  <w:style w:type="numbering" w:styleId="111111">
    <w:name w:val="Outline List 2"/>
    <w:basedOn w:val="aff"/>
    <w:rsid w:val="003F282B"/>
    <w:pPr>
      <w:numPr>
        <w:numId w:val="2"/>
      </w:numPr>
    </w:pPr>
  </w:style>
  <w:style w:type="numbering" w:styleId="1ai">
    <w:name w:val="Outline List 1"/>
    <w:basedOn w:val="aff"/>
    <w:semiHidden/>
    <w:rsid w:val="003F282B"/>
    <w:pPr>
      <w:numPr>
        <w:numId w:val="3"/>
      </w:numPr>
    </w:pPr>
  </w:style>
  <w:style w:type="paragraph" w:styleId="affb">
    <w:name w:val="Balloon Text"/>
    <w:basedOn w:val="afc"/>
    <w:link w:val="affc"/>
    <w:rsid w:val="003F282B"/>
    <w:rPr>
      <w:rFonts w:ascii="Tahoma" w:hAnsi="Tahoma" w:cs="Tahoma"/>
      <w:sz w:val="16"/>
      <w:szCs w:val="16"/>
    </w:rPr>
  </w:style>
  <w:style w:type="paragraph" w:customStyle="1" w:styleId="GOSTListnormal28">
    <w:name w:val="_GOST_List_normal_2.8"/>
    <w:rsid w:val="003F282B"/>
    <w:pPr>
      <w:tabs>
        <w:tab w:val="left" w:pos="1588"/>
      </w:tabs>
      <w:spacing w:before="60" w:after="60"/>
      <w:ind w:left="1588"/>
      <w:contextualSpacing/>
      <w:jc w:val="both"/>
    </w:pPr>
    <w:rPr>
      <w:snapToGrid w:val="0"/>
      <w:sz w:val="24"/>
    </w:rPr>
  </w:style>
  <w:style w:type="paragraph" w:styleId="aff3">
    <w:name w:val="annotation text"/>
    <w:basedOn w:val="afc"/>
    <w:link w:val="aff2"/>
    <w:rsid w:val="003F282B"/>
    <w:rPr>
      <w:sz w:val="20"/>
    </w:rPr>
  </w:style>
  <w:style w:type="paragraph" w:styleId="affd">
    <w:name w:val="annotation subject"/>
    <w:basedOn w:val="aff3"/>
    <w:next w:val="aff3"/>
    <w:link w:val="affe"/>
    <w:semiHidden/>
    <w:rsid w:val="003F282B"/>
    <w:rPr>
      <w:b/>
      <w:bCs/>
    </w:rPr>
  </w:style>
  <w:style w:type="paragraph" w:styleId="57">
    <w:name w:val="toc 5"/>
    <w:aliases w:val="EB"/>
    <w:basedOn w:val="afc"/>
    <w:next w:val="afc"/>
    <w:autoRedefine/>
    <w:uiPriority w:val="39"/>
    <w:rsid w:val="003F282B"/>
    <w:pPr>
      <w:tabs>
        <w:tab w:val="left" w:pos="2410"/>
        <w:tab w:val="right" w:leader="dot" w:pos="9631"/>
      </w:tabs>
      <w:ind w:left="2410" w:right="567" w:hanging="1276"/>
      <w:jc w:val="left"/>
    </w:pPr>
    <w:rPr>
      <w:noProof/>
      <w:szCs w:val="18"/>
    </w:rPr>
  </w:style>
  <w:style w:type="paragraph" w:styleId="62">
    <w:name w:val="toc 6"/>
    <w:basedOn w:val="afc"/>
    <w:next w:val="afc"/>
    <w:autoRedefine/>
    <w:rsid w:val="003F282B"/>
    <w:pPr>
      <w:ind w:left="1200"/>
      <w:jc w:val="left"/>
    </w:pPr>
    <w:rPr>
      <w:sz w:val="18"/>
      <w:szCs w:val="18"/>
    </w:rPr>
  </w:style>
  <w:style w:type="paragraph" w:styleId="71">
    <w:name w:val="toc 7"/>
    <w:basedOn w:val="afc"/>
    <w:next w:val="afc"/>
    <w:autoRedefine/>
    <w:rsid w:val="003F282B"/>
    <w:pPr>
      <w:ind w:left="1440"/>
      <w:jc w:val="left"/>
    </w:pPr>
    <w:rPr>
      <w:sz w:val="18"/>
      <w:szCs w:val="18"/>
    </w:rPr>
  </w:style>
  <w:style w:type="paragraph" w:styleId="81">
    <w:name w:val="toc 8"/>
    <w:basedOn w:val="afc"/>
    <w:next w:val="afc"/>
    <w:autoRedefine/>
    <w:rsid w:val="003F282B"/>
    <w:pPr>
      <w:ind w:left="1680"/>
      <w:jc w:val="left"/>
    </w:pPr>
    <w:rPr>
      <w:sz w:val="18"/>
      <w:szCs w:val="18"/>
    </w:rPr>
  </w:style>
  <w:style w:type="paragraph" w:styleId="91">
    <w:name w:val="toc 9"/>
    <w:basedOn w:val="afc"/>
    <w:next w:val="afc"/>
    <w:autoRedefine/>
    <w:rsid w:val="003F282B"/>
    <w:pPr>
      <w:ind w:left="1920"/>
      <w:jc w:val="left"/>
    </w:pPr>
    <w:rPr>
      <w:sz w:val="18"/>
      <w:szCs w:val="18"/>
    </w:rPr>
  </w:style>
  <w:style w:type="character" w:styleId="afff">
    <w:name w:val="footnote reference"/>
    <w:aliases w:val="Ссылка на сноску 45"/>
    <w:rsid w:val="003F282B"/>
    <w:rPr>
      <w:vertAlign w:val="superscript"/>
    </w:rPr>
  </w:style>
  <w:style w:type="paragraph" w:styleId="afff0">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Знак1 Знак,Текст сноски Знак Знак"/>
    <w:link w:val="afff1"/>
    <w:rsid w:val="003F282B"/>
  </w:style>
  <w:style w:type="paragraph" w:styleId="49">
    <w:name w:val="List 4"/>
    <w:basedOn w:val="afc"/>
    <w:rsid w:val="003F282B"/>
    <w:pPr>
      <w:ind w:left="1132" w:hanging="283"/>
    </w:pPr>
  </w:style>
  <w:style w:type="paragraph" w:styleId="2f4">
    <w:name w:val="Body Text 2"/>
    <w:basedOn w:val="afc"/>
    <w:link w:val="2f5"/>
    <w:rsid w:val="003F282B"/>
    <w:pPr>
      <w:spacing w:after="120" w:line="480" w:lineRule="auto"/>
    </w:pPr>
  </w:style>
  <w:style w:type="paragraph" w:styleId="3f0">
    <w:name w:val="Body Text Indent 3"/>
    <w:basedOn w:val="afc"/>
    <w:link w:val="3f1"/>
    <w:semiHidden/>
    <w:rsid w:val="003F282B"/>
    <w:pPr>
      <w:spacing w:after="120"/>
      <w:ind w:left="283"/>
    </w:pPr>
    <w:rPr>
      <w:sz w:val="16"/>
      <w:szCs w:val="16"/>
    </w:rPr>
  </w:style>
  <w:style w:type="character" w:styleId="afff2">
    <w:name w:val="FollowedHyperlink"/>
    <w:rsid w:val="003F282B"/>
    <w:rPr>
      <w:color w:val="800080"/>
      <w:u w:val="single"/>
    </w:rPr>
  </w:style>
  <w:style w:type="character" w:styleId="HTML">
    <w:name w:val="HTML Variable"/>
    <w:semiHidden/>
    <w:rsid w:val="003F282B"/>
    <w:rPr>
      <w:i/>
      <w:iCs/>
    </w:rPr>
  </w:style>
  <w:style w:type="character" w:styleId="HTML0">
    <w:name w:val="HTML Typewriter"/>
    <w:semiHidden/>
    <w:rsid w:val="003F282B"/>
    <w:rPr>
      <w:rFonts w:ascii="Courier New" w:hAnsi="Courier New" w:cs="Courier New"/>
      <w:sz w:val="20"/>
      <w:szCs w:val="20"/>
    </w:rPr>
  </w:style>
  <w:style w:type="paragraph" w:styleId="afff3">
    <w:name w:val="Subtitle"/>
    <w:basedOn w:val="afc"/>
    <w:link w:val="afff4"/>
    <w:qFormat/>
    <w:rsid w:val="003F282B"/>
    <w:pPr>
      <w:spacing w:after="60"/>
      <w:jc w:val="center"/>
      <w:outlineLvl w:val="1"/>
    </w:pPr>
    <w:rPr>
      <w:rFonts w:ascii="Arial" w:hAnsi="Arial" w:cs="Arial"/>
    </w:rPr>
  </w:style>
  <w:style w:type="paragraph" w:styleId="afff5">
    <w:name w:val="Salutation"/>
    <w:basedOn w:val="afc"/>
    <w:next w:val="afc"/>
    <w:link w:val="afff6"/>
    <w:semiHidden/>
    <w:rsid w:val="003F282B"/>
  </w:style>
  <w:style w:type="paragraph" w:styleId="afff7">
    <w:name w:val="List Continue"/>
    <w:basedOn w:val="afc"/>
    <w:link w:val="afff8"/>
    <w:rsid w:val="003F282B"/>
    <w:pPr>
      <w:spacing w:after="120"/>
      <w:ind w:left="283"/>
    </w:pPr>
  </w:style>
  <w:style w:type="paragraph" w:styleId="2f6">
    <w:name w:val="List Continue 2"/>
    <w:basedOn w:val="afc"/>
    <w:rsid w:val="003F282B"/>
    <w:pPr>
      <w:spacing w:after="120"/>
      <w:ind w:left="566"/>
    </w:pPr>
  </w:style>
  <w:style w:type="paragraph" w:styleId="3f2">
    <w:name w:val="List Continue 3"/>
    <w:basedOn w:val="afc"/>
    <w:rsid w:val="003F282B"/>
    <w:pPr>
      <w:spacing w:after="120"/>
      <w:ind w:left="849"/>
    </w:pPr>
  </w:style>
  <w:style w:type="paragraph" w:styleId="4a">
    <w:name w:val="List Continue 4"/>
    <w:basedOn w:val="afc"/>
    <w:rsid w:val="003F282B"/>
    <w:pPr>
      <w:spacing w:after="120"/>
      <w:ind w:left="1132"/>
    </w:pPr>
  </w:style>
  <w:style w:type="paragraph" w:styleId="58">
    <w:name w:val="List Continue 5"/>
    <w:basedOn w:val="afc"/>
    <w:rsid w:val="003F282B"/>
    <w:pPr>
      <w:spacing w:after="120"/>
      <w:ind w:left="1415"/>
    </w:pPr>
  </w:style>
  <w:style w:type="table" w:styleId="1c">
    <w:name w:val="Table Simple 1"/>
    <w:basedOn w:val="afe"/>
    <w:semiHidden/>
    <w:rsid w:val="003F282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fe"/>
    <w:rsid w:val="003F282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3">
    <w:name w:val="Table Simple 3"/>
    <w:basedOn w:val="afe"/>
    <w:semiHidden/>
    <w:rsid w:val="003F282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Grid 1"/>
    <w:basedOn w:val="afe"/>
    <w:semiHidden/>
    <w:rsid w:val="003F282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fe"/>
    <w:semiHidden/>
    <w:rsid w:val="003F282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4">
    <w:name w:val="Table Grid 3"/>
    <w:basedOn w:val="afe"/>
    <w:semiHidden/>
    <w:rsid w:val="003F282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fe"/>
    <w:semiHidden/>
    <w:rsid w:val="003F282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fe"/>
    <w:semiHidden/>
    <w:rsid w:val="003F282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fe"/>
    <w:semiHidden/>
    <w:rsid w:val="003F282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fe"/>
    <w:semiHidden/>
    <w:rsid w:val="003F282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fe"/>
    <w:semiHidden/>
    <w:rsid w:val="003F282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9">
    <w:name w:val="Table Contemporary"/>
    <w:basedOn w:val="afe"/>
    <w:semiHidden/>
    <w:rsid w:val="003F282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a">
    <w:name w:val="List"/>
    <w:basedOn w:val="afc"/>
    <w:rsid w:val="003F282B"/>
    <w:pPr>
      <w:ind w:left="283" w:hanging="283"/>
    </w:pPr>
  </w:style>
  <w:style w:type="paragraph" w:styleId="2f9">
    <w:name w:val="List 2"/>
    <w:basedOn w:val="afc"/>
    <w:rsid w:val="003F282B"/>
    <w:pPr>
      <w:ind w:left="566" w:hanging="283"/>
    </w:pPr>
  </w:style>
  <w:style w:type="paragraph" w:styleId="3f5">
    <w:name w:val="List 3"/>
    <w:basedOn w:val="afc"/>
    <w:rsid w:val="003F282B"/>
    <w:pPr>
      <w:ind w:left="849" w:hanging="283"/>
    </w:pPr>
  </w:style>
  <w:style w:type="paragraph" w:styleId="5a">
    <w:name w:val="List 5"/>
    <w:basedOn w:val="afc"/>
    <w:rsid w:val="003F282B"/>
    <w:pPr>
      <w:ind w:left="1415" w:hanging="283"/>
    </w:pPr>
  </w:style>
  <w:style w:type="table" w:styleId="afffb">
    <w:name w:val="Table Professional"/>
    <w:basedOn w:val="afe"/>
    <w:rsid w:val="003F282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fc"/>
    <w:link w:val="HTML2"/>
    <w:rsid w:val="003F282B"/>
    <w:rPr>
      <w:rFonts w:ascii="Courier New" w:hAnsi="Courier New" w:cs="Courier New"/>
      <w:sz w:val="20"/>
    </w:rPr>
  </w:style>
  <w:style w:type="numbering" w:styleId="a8">
    <w:name w:val="Outline List 3"/>
    <w:basedOn w:val="aff"/>
    <w:rsid w:val="003F282B"/>
    <w:pPr>
      <w:numPr>
        <w:numId w:val="13"/>
      </w:numPr>
    </w:pPr>
  </w:style>
  <w:style w:type="table" w:styleId="1e">
    <w:name w:val="Table Columns 1"/>
    <w:basedOn w:val="afe"/>
    <w:semiHidden/>
    <w:rsid w:val="003F282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fe"/>
    <w:semiHidden/>
    <w:rsid w:val="003F282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Columns 3"/>
    <w:basedOn w:val="afe"/>
    <w:semiHidden/>
    <w:rsid w:val="003F282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fe"/>
    <w:semiHidden/>
    <w:rsid w:val="003F282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b">
    <w:name w:val="Table Columns 5"/>
    <w:basedOn w:val="afe"/>
    <w:semiHidden/>
    <w:rsid w:val="003F282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c">
    <w:name w:val="Strong"/>
    <w:aliases w:val="Таблица_заголовок,Рисунок_название"/>
    <w:qFormat/>
    <w:rsid w:val="003F282B"/>
    <w:rPr>
      <w:b/>
      <w:bCs/>
    </w:rPr>
  </w:style>
  <w:style w:type="table" w:styleId="-1">
    <w:name w:val="Table List 1"/>
    <w:basedOn w:val="afe"/>
    <w:semiHidden/>
    <w:rsid w:val="003F282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fe"/>
    <w:semiHidden/>
    <w:rsid w:val="003F282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fe"/>
    <w:semiHidden/>
    <w:rsid w:val="003F282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fe"/>
    <w:semiHidden/>
    <w:rsid w:val="003F282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e"/>
    <w:semiHidden/>
    <w:rsid w:val="003F282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e"/>
    <w:semiHidden/>
    <w:rsid w:val="003F282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e"/>
    <w:semiHidden/>
    <w:rsid w:val="003F282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e"/>
    <w:semiHidden/>
    <w:rsid w:val="003F282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d">
    <w:name w:val="Plain Text"/>
    <w:aliases w:val="Нижний колонтитул Знак Знак,Знак Знак Знак1,Знак Знак Знак Знак Знак Знак Знак,Текст Знак Знак,Текст Знак Знак Знак,Текст Знак1 Знак,Знак2 Знак1 Знак,Текст Знак2,Текст Знак Знак1,Знак2 Знак Знак1,Знак2 Знак Знак1 Знак,Текст Знак Знак3"/>
    <w:basedOn w:val="afc"/>
    <w:link w:val="afffe"/>
    <w:rsid w:val="003F282B"/>
    <w:rPr>
      <w:rFonts w:ascii="Courier New" w:hAnsi="Courier New" w:cs="Courier New"/>
      <w:sz w:val="20"/>
    </w:rPr>
  </w:style>
  <w:style w:type="table" w:styleId="affff">
    <w:name w:val="Table Theme"/>
    <w:basedOn w:val="afe"/>
    <w:semiHidden/>
    <w:rsid w:val="003F282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
    <w:name w:val="Table Colorful 1"/>
    <w:basedOn w:val="afe"/>
    <w:semiHidden/>
    <w:rsid w:val="003F282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fe"/>
    <w:semiHidden/>
    <w:rsid w:val="003F282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7">
    <w:name w:val="Table Colorful 3"/>
    <w:basedOn w:val="afe"/>
    <w:semiHidden/>
    <w:rsid w:val="003F282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0">
    <w:name w:val="Block Text"/>
    <w:basedOn w:val="afc"/>
    <w:semiHidden/>
    <w:rsid w:val="003F282B"/>
    <w:pPr>
      <w:spacing w:after="120"/>
      <w:ind w:left="1440" w:right="1440"/>
    </w:pPr>
  </w:style>
  <w:style w:type="character" w:styleId="HTML3">
    <w:name w:val="HTML Cite"/>
    <w:semiHidden/>
    <w:rsid w:val="003F282B"/>
    <w:rPr>
      <w:i/>
      <w:iCs/>
    </w:rPr>
  </w:style>
  <w:style w:type="paragraph" w:styleId="affff1">
    <w:name w:val="Message Header"/>
    <w:basedOn w:val="afc"/>
    <w:link w:val="affff2"/>
    <w:rsid w:val="003F282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f3">
    <w:name w:val="E-mail Signature"/>
    <w:basedOn w:val="afc"/>
    <w:link w:val="affff4"/>
    <w:semiHidden/>
    <w:rsid w:val="003F282B"/>
  </w:style>
  <w:style w:type="paragraph" w:styleId="affff5">
    <w:name w:val="Signature"/>
    <w:basedOn w:val="afc"/>
    <w:link w:val="affff6"/>
    <w:semiHidden/>
    <w:rsid w:val="003F282B"/>
    <w:pPr>
      <w:ind w:left="4252"/>
    </w:pPr>
  </w:style>
  <w:style w:type="paragraph" w:styleId="1f0">
    <w:name w:val="index 1"/>
    <w:basedOn w:val="afc"/>
    <w:next w:val="afc"/>
    <w:autoRedefine/>
    <w:semiHidden/>
    <w:rsid w:val="003F282B"/>
    <w:pPr>
      <w:widowControl w:val="0"/>
      <w:tabs>
        <w:tab w:val="num" w:pos="720"/>
        <w:tab w:val="left" w:pos="1985"/>
        <w:tab w:val="left" w:pos="2127"/>
      </w:tabs>
      <w:spacing w:line="360" w:lineRule="auto"/>
      <w:ind w:left="720" w:hanging="360"/>
    </w:pPr>
    <w:rPr>
      <w:snapToGrid w:val="0"/>
    </w:rPr>
  </w:style>
  <w:style w:type="paragraph" w:styleId="affff7">
    <w:name w:val="index heading"/>
    <w:basedOn w:val="afc"/>
    <w:next w:val="1f0"/>
    <w:semiHidden/>
    <w:rsid w:val="003F282B"/>
    <w:pPr>
      <w:widowControl w:val="0"/>
      <w:tabs>
        <w:tab w:val="left" w:pos="1985"/>
        <w:tab w:val="left" w:pos="2127"/>
      </w:tabs>
      <w:spacing w:line="360" w:lineRule="auto"/>
      <w:ind w:firstLine="425"/>
    </w:pPr>
    <w:rPr>
      <w:snapToGrid w:val="0"/>
      <w:sz w:val="20"/>
    </w:rPr>
  </w:style>
  <w:style w:type="paragraph" w:styleId="2fc">
    <w:name w:val="index 2"/>
    <w:basedOn w:val="afc"/>
    <w:next w:val="afc"/>
    <w:autoRedefine/>
    <w:semiHidden/>
    <w:rsid w:val="003F282B"/>
    <w:pPr>
      <w:widowControl w:val="0"/>
      <w:tabs>
        <w:tab w:val="left" w:pos="1985"/>
        <w:tab w:val="left" w:pos="2127"/>
      </w:tabs>
      <w:spacing w:line="360" w:lineRule="auto"/>
      <w:ind w:left="400" w:hanging="200"/>
    </w:pPr>
    <w:rPr>
      <w:snapToGrid w:val="0"/>
      <w:sz w:val="20"/>
    </w:rPr>
  </w:style>
  <w:style w:type="paragraph" w:styleId="3f8">
    <w:name w:val="index 3"/>
    <w:basedOn w:val="afc"/>
    <w:next w:val="afc"/>
    <w:autoRedefine/>
    <w:semiHidden/>
    <w:rsid w:val="003F282B"/>
    <w:pPr>
      <w:widowControl w:val="0"/>
      <w:tabs>
        <w:tab w:val="left" w:pos="1985"/>
        <w:tab w:val="left" w:pos="2127"/>
      </w:tabs>
      <w:spacing w:line="360" w:lineRule="auto"/>
      <w:ind w:left="600" w:hanging="200"/>
    </w:pPr>
    <w:rPr>
      <w:snapToGrid w:val="0"/>
      <w:sz w:val="20"/>
    </w:rPr>
  </w:style>
  <w:style w:type="paragraph" w:styleId="4d">
    <w:name w:val="index 4"/>
    <w:basedOn w:val="afc"/>
    <w:next w:val="afc"/>
    <w:autoRedefine/>
    <w:semiHidden/>
    <w:rsid w:val="003F282B"/>
    <w:pPr>
      <w:widowControl w:val="0"/>
      <w:tabs>
        <w:tab w:val="left" w:pos="1985"/>
        <w:tab w:val="left" w:pos="2127"/>
      </w:tabs>
      <w:spacing w:line="360" w:lineRule="auto"/>
      <w:ind w:left="800" w:hanging="200"/>
    </w:pPr>
    <w:rPr>
      <w:snapToGrid w:val="0"/>
      <w:sz w:val="20"/>
    </w:rPr>
  </w:style>
  <w:style w:type="paragraph" w:styleId="5c">
    <w:name w:val="index 5"/>
    <w:basedOn w:val="afc"/>
    <w:next w:val="afc"/>
    <w:autoRedefine/>
    <w:semiHidden/>
    <w:rsid w:val="003F282B"/>
    <w:pPr>
      <w:widowControl w:val="0"/>
      <w:tabs>
        <w:tab w:val="left" w:pos="1985"/>
        <w:tab w:val="left" w:pos="2127"/>
      </w:tabs>
      <w:spacing w:line="360" w:lineRule="auto"/>
      <w:ind w:left="1000" w:hanging="200"/>
    </w:pPr>
    <w:rPr>
      <w:snapToGrid w:val="0"/>
      <w:sz w:val="20"/>
    </w:rPr>
  </w:style>
  <w:style w:type="paragraph" w:styleId="64">
    <w:name w:val="index 6"/>
    <w:basedOn w:val="afc"/>
    <w:next w:val="afc"/>
    <w:autoRedefine/>
    <w:semiHidden/>
    <w:rsid w:val="003F282B"/>
    <w:pPr>
      <w:widowControl w:val="0"/>
      <w:tabs>
        <w:tab w:val="left" w:pos="1985"/>
        <w:tab w:val="left" w:pos="2127"/>
      </w:tabs>
      <w:spacing w:line="360" w:lineRule="auto"/>
      <w:ind w:left="1200" w:hanging="200"/>
    </w:pPr>
    <w:rPr>
      <w:snapToGrid w:val="0"/>
      <w:sz w:val="20"/>
    </w:rPr>
  </w:style>
  <w:style w:type="paragraph" w:styleId="73">
    <w:name w:val="index 7"/>
    <w:basedOn w:val="afc"/>
    <w:next w:val="afc"/>
    <w:autoRedefine/>
    <w:semiHidden/>
    <w:rsid w:val="003F282B"/>
    <w:pPr>
      <w:widowControl w:val="0"/>
      <w:tabs>
        <w:tab w:val="left" w:pos="1985"/>
        <w:tab w:val="left" w:pos="2127"/>
      </w:tabs>
      <w:spacing w:line="360" w:lineRule="auto"/>
      <w:ind w:left="1400" w:hanging="200"/>
    </w:pPr>
    <w:rPr>
      <w:snapToGrid w:val="0"/>
      <w:sz w:val="20"/>
    </w:rPr>
  </w:style>
  <w:style w:type="paragraph" w:styleId="83">
    <w:name w:val="index 8"/>
    <w:basedOn w:val="afc"/>
    <w:next w:val="afc"/>
    <w:autoRedefine/>
    <w:semiHidden/>
    <w:rsid w:val="003F282B"/>
    <w:pPr>
      <w:widowControl w:val="0"/>
      <w:tabs>
        <w:tab w:val="left" w:pos="1985"/>
        <w:tab w:val="left" w:pos="2127"/>
      </w:tabs>
      <w:spacing w:line="360" w:lineRule="auto"/>
      <w:ind w:left="1600" w:hanging="200"/>
    </w:pPr>
    <w:rPr>
      <w:snapToGrid w:val="0"/>
      <w:sz w:val="20"/>
    </w:rPr>
  </w:style>
  <w:style w:type="paragraph" w:styleId="92">
    <w:name w:val="index 9"/>
    <w:basedOn w:val="afc"/>
    <w:next w:val="afc"/>
    <w:autoRedefine/>
    <w:semiHidden/>
    <w:rsid w:val="003F282B"/>
    <w:pPr>
      <w:widowControl w:val="0"/>
      <w:tabs>
        <w:tab w:val="left" w:pos="1985"/>
        <w:tab w:val="left" w:pos="2127"/>
      </w:tabs>
      <w:spacing w:line="360" w:lineRule="auto"/>
      <w:ind w:left="1800" w:hanging="200"/>
    </w:pPr>
    <w:rPr>
      <w:snapToGrid w:val="0"/>
      <w:sz w:val="20"/>
    </w:rPr>
  </w:style>
  <w:style w:type="paragraph" w:styleId="a0">
    <w:name w:val="List Bullet"/>
    <w:aliases w:val="UL,Маркированный список Знак1,Маркированный список Знак Знак1,Round Bullet Знак1 Знак, Round Bullet Знак1 Знак,Round Bullet1 Знак1 Знак,Round Bullet2 Знак1 Знак,Round Bullet11 Знак1 Знак,Round Bullet3 Знак1 Зн"/>
    <w:basedOn w:val="afc"/>
    <w:rsid w:val="003F282B"/>
    <w:pPr>
      <w:numPr>
        <w:numId w:val="4"/>
      </w:numPr>
      <w:ind w:left="0" w:firstLine="0"/>
    </w:pPr>
  </w:style>
  <w:style w:type="paragraph" w:styleId="a">
    <w:name w:val="List Number"/>
    <w:aliases w:val="Нумерованный"/>
    <w:basedOn w:val="afc"/>
    <w:rsid w:val="003F282B"/>
    <w:pPr>
      <w:numPr>
        <w:numId w:val="5"/>
      </w:numPr>
      <w:ind w:left="0" w:firstLine="0"/>
    </w:pPr>
  </w:style>
  <w:style w:type="paragraph" w:styleId="HTML4">
    <w:name w:val="HTML Address"/>
    <w:basedOn w:val="afc"/>
    <w:link w:val="HTML5"/>
    <w:semiHidden/>
    <w:rsid w:val="003F282B"/>
    <w:rPr>
      <w:i/>
      <w:iCs/>
    </w:rPr>
  </w:style>
  <w:style w:type="paragraph" w:styleId="affff8">
    <w:name w:val="envelope address"/>
    <w:basedOn w:val="afc"/>
    <w:semiHidden/>
    <w:rsid w:val="003F282B"/>
    <w:pPr>
      <w:framePr w:w="7920" w:h="1980" w:hRule="exact" w:hSpace="180" w:wrap="auto" w:hAnchor="page" w:xAlign="center" w:yAlign="bottom"/>
      <w:ind w:left="2880"/>
    </w:pPr>
    <w:rPr>
      <w:rFonts w:ascii="Arial" w:hAnsi="Arial" w:cs="Arial"/>
    </w:rPr>
  </w:style>
  <w:style w:type="character" w:styleId="HTML6">
    <w:name w:val="HTML Acronym"/>
    <w:basedOn w:val="afd"/>
    <w:rsid w:val="003F282B"/>
  </w:style>
  <w:style w:type="table" w:styleId="-10">
    <w:name w:val="Table Web 1"/>
    <w:basedOn w:val="afe"/>
    <w:semiHidden/>
    <w:rsid w:val="003F282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e"/>
    <w:semiHidden/>
    <w:rsid w:val="003F282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fe"/>
    <w:semiHidden/>
    <w:rsid w:val="003F282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f9">
    <w:name w:val="Emphasis"/>
    <w:qFormat/>
    <w:rsid w:val="003F282B"/>
    <w:rPr>
      <w:i/>
      <w:iCs/>
    </w:rPr>
  </w:style>
  <w:style w:type="paragraph" w:styleId="affffa">
    <w:name w:val="Date"/>
    <w:basedOn w:val="afc"/>
    <w:next w:val="afc"/>
    <w:link w:val="affffb"/>
    <w:semiHidden/>
    <w:rsid w:val="003F282B"/>
  </w:style>
  <w:style w:type="paragraph" w:styleId="affffc">
    <w:name w:val="Note Heading"/>
    <w:basedOn w:val="afc"/>
    <w:next w:val="afc"/>
    <w:link w:val="affffd"/>
    <w:semiHidden/>
    <w:rsid w:val="003F282B"/>
  </w:style>
  <w:style w:type="character" w:styleId="affffe">
    <w:name w:val="annotation reference"/>
    <w:rsid w:val="003F282B"/>
    <w:rPr>
      <w:sz w:val="16"/>
      <w:szCs w:val="16"/>
    </w:rPr>
  </w:style>
  <w:style w:type="table" w:styleId="afffff">
    <w:name w:val="Table Elegant"/>
    <w:basedOn w:val="afe"/>
    <w:semiHidden/>
    <w:rsid w:val="003F282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1">
    <w:name w:val="Table Subtle 1"/>
    <w:basedOn w:val="afe"/>
    <w:semiHidden/>
    <w:rsid w:val="003F282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fe"/>
    <w:semiHidden/>
    <w:rsid w:val="003F282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semiHidden/>
    <w:rsid w:val="003F282B"/>
    <w:rPr>
      <w:rFonts w:ascii="Courier New" w:hAnsi="Courier New" w:cs="Courier New"/>
      <w:sz w:val="20"/>
      <w:szCs w:val="20"/>
    </w:rPr>
  </w:style>
  <w:style w:type="table" w:styleId="1f2">
    <w:name w:val="Table Classic 1"/>
    <w:basedOn w:val="afe"/>
    <w:semiHidden/>
    <w:rsid w:val="003F282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lassic 2"/>
    <w:basedOn w:val="afe"/>
    <w:semiHidden/>
    <w:rsid w:val="003F282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9">
    <w:name w:val="Table Classic 3"/>
    <w:basedOn w:val="afe"/>
    <w:semiHidden/>
    <w:rsid w:val="003F282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e">
    <w:name w:val="Table Classic 4"/>
    <w:basedOn w:val="afe"/>
    <w:semiHidden/>
    <w:rsid w:val="003F282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semiHidden/>
    <w:rsid w:val="003F282B"/>
    <w:rPr>
      <w:rFonts w:ascii="Courier New" w:hAnsi="Courier New" w:cs="Courier New"/>
      <w:sz w:val="20"/>
      <w:szCs w:val="20"/>
    </w:rPr>
  </w:style>
  <w:style w:type="paragraph" w:styleId="afffff0">
    <w:name w:val="Body Text"/>
    <w:aliases w:val="body text table,Body Text Table,body text,contents,bt,Body 3,Corps de texte,heading_txt,bodytxy2,Body Text - Level 2,??2,Platte tekst,body tesx,t,text,BODY TEXT,sp,Resume Text,Block text,heading3,body text1,body text2,bt1,body text3,bt2,b"/>
    <w:basedOn w:val="afc"/>
    <w:link w:val="afffff1"/>
    <w:rsid w:val="003F282B"/>
    <w:pPr>
      <w:overflowPunct w:val="0"/>
      <w:autoSpaceDE w:val="0"/>
      <w:autoSpaceDN w:val="0"/>
      <w:adjustRightInd w:val="0"/>
      <w:spacing w:after="240"/>
      <w:textAlignment w:val="baseline"/>
    </w:pPr>
  </w:style>
  <w:style w:type="paragraph" w:styleId="afffff2">
    <w:name w:val="Body Text First Indent"/>
    <w:basedOn w:val="afffff0"/>
    <w:link w:val="afffff3"/>
    <w:semiHidden/>
    <w:rsid w:val="003F282B"/>
    <w:pPr>
      <w:overflowPunct/>
      <w:autoSpaceDE/>
      <w:autoSpaceDN/>
      <w:adjustRightInd/>
      <w:spacing w:after="120"/>
      <w:ind w:firstLine="210"/>
      <w:jc w:val="left"/>
      <w:textAlignment w:val="auto"/>
    </w:pPr>
  </w:style>
  <w:style w:type="paragraph" w:styleId="2ff">
    <w:name w:val="Body Text First Indent 2"/>
    <w:basedOn w:val="aff7"/>
    <w:link w:val="2ff0"/>
    <w:semiHidden/>
    <w:rsid w:val="003F282B"/>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fc"/>
    <w:link w:val="2ff1"/>
    <w:rsid w:val="003F282B"/>
    <w:pPr>
      <w:numPr>
        <w:numId w:val="14"/>
      </w:numPr>
      <w:tabs>
        <w:tab w:val="clear" w:pos="643"/>
        <w:tab w:val="num" w:pos="360"/>
      </w:tabs>
      <w:ind w:left="0" w:firstLine="0"/>
    </w:pPr>
  </w:style>
  <w:style w:type="paragraph" w:styleId="30">
    <w:name w:val="List Bullet 3"/>
    <w:basedOn w:val="afc"/>
    <w:autoRedefine/>
    <w:rsid w:val="003F282B"/>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fc"/>
    <w:rsid w:val="003F282B"/>
    <w:pPr>
      <w:numPr>
        <w:numId w:val="7"/>
      </w:numPr>
      <w:tabs>
        <w:tab w:val="clear" w:pos="1209"/>
        <w:tab w:val="num" w:pos="360"/>
      </w:tabs>
      <w:ind w:left="0" w:firstLine="0"/>
    </w:pPr>
  </w:style>
  <w:style w:type="paragraph" w:styleId="50">
    <w:name w:val="List Bullet 5"/>
    <w:basedOn w:val="afc"/>
    <w:rsid w:val="003F282B"/>
    <w:pPr>
      <w:numPr>
        <w:numId w:val="8"/>
      </w:numPr>
      <w:tabs>
        <w:tab w:val="clear" w:pos="1492"/>
        <w:tab w:val="num" w:pos="360"/>
      </w:tabs>
      <w:ind w:left="0" w:firstLine="0"/>
    </w:pPr>
  </w:style>
  <w:style w:type="paragraph" w:styleId="afffff4">
    <w:name w:val="Title"/>
    <w:basedOn w:val="afc"/>
    <w:link w:val="afffff5"/>
    <w:qFormat/>
    <w:rsid w:val="003F282B"/>
    <w:pPr>
      <w:spacing w:before="240" w:after="60"/>
      <w:jc w:val="center"/>
      <w:outlineLvl w:val="0"/>
    </w:pPr>
    <w:rPr>
      <w:rFonts w:ascii="Arial" w:hAnsi="Arial" w:cs="Arial"/>
      <w:b/>
      <w:bCs/>
      <w:kern w:val="28"/>
      <w:sz w:val="32"/>
      <w:szCs w:val="32"/>
    </w:rPr>
  </w:style>
  <w:style w:type="character" w:styleId="afffff6">
    <w:name w:val="page number"/>
    <w:basedOn w:val="afd"/>
    <w:rsid w:val="003F282B"/>
  </w:style>
  <w:style w:type="character" w:styleId="afffff7">
    <w:name w:val="line number"/>
    <w:basedOn w:val="afd"/>
    <w:semiHidden/>
    <w:rsid w:val="003F282B"/>
  </w:style>
  <w:style w:type="paragraph" w:styleId="2">
    <w:name w:val="List Number 2"/>
    <w:basedOn w:val="afc"/>
    <w:rsid w:val="003F282B"/>
    <w:pPr>
      <w:numPr>
        <w:numId w:val="9"/>
      </w:numPr>
      <w:tabs>
        <w:tab w:val="clear" w:pos="643"/>
        <w:tab w:val="num" w:pos="360"/>
      </w:tabs>
      <w:ind w:left="0" w:firstLine="0"/>
    </w:pPr>
  </w:style>
  <w:style w:type="paragraph" w:styleId="3">
    <w:name w:val="List Number 3"/>
    <w:basedOn w:val="afc"/>
    <w:rsid w:val="003F282B"/>
    <w:pPr>
      <w:numPr>
        <w:numId w:val="10"/>
      </w:numPr>
      <w:tabs>
        <w:tab w:val="clear" w:pos="926"/>
        <w:tab w:val="num" w:pos="360"/>
      </w:tabs>
      <w:ind w:left="0" w:firstLine="0"/>
    </w:pPr>
  </w:style>
  <w:style w:type="paragraph" w:styleId="4">
    <w:name w:val="List Number 4"/>
    <w:basedOn w:val="afc"/>
    <w:rsid w:val="003F282B"/>
    <w:pPr>
      <w:numPr>
        <w:numId w:val="11"/>
      </w:numPr>
      <w:tabs>
        <w:tab w:val="clear" w:pos="1209"/>
        <w:tab w:val="num" w:pos="360"/>
      </w:tabs>
      <w:ind w:left="0" w:firstLine="0"/>
    </w:pPr>
  </w:style>
  <w:style w:type="paragraph" w:styleId="5">
    <w:name w:val="List Number 5"/>
    <w:basedOn w:val="afc"/>
    <w:rsid w:val="003F282B"/>
    <w:pPr>
      <w:numPr>
        <w:numId w:val="12"/>
      </w:numPr>
      <w:tabs>
        <w:tab w:val="clear" w:pos="1492"/>
        <w:tab w:val="num" w:pos="360"/>
      </w:tabs>
      <w:ind w:left="0" w:firstLine="0"/>
    </w:pPr>
  </w:style>
  <w:style w:type="character" w:styleId="HTML9">
    <w:name w:val="HTML Sample"/>
    <w:semiHidden/>
    <w:rsid w:val="003F282B"/>
    <w:rPr>
      <w:rFonts w:ascii="Courier New" w:hAnsi="Courier New" w:cs="Courier New"/>
    </w:rPr>
  </w:style>
  <w:style w:type="paragraph" w:styleId="2ff2">
    <w:name w:val="envelope return"/>
    <w:basedOn w:val="afc"/>
    <w:semiHidden/>
    <w:rsid w:val="003F282B"/>
    <w:rPr>
      <w:rFonts w:ascii="Arial" w:hAnsi="Arial" w:cs="Arial"/>
      <w:sz w:val="20"/>
    </w:rPr>
  </w:style>
  <w:style w:type="table" w:styleId="1f3">
    <w:name w:val="Table 3D effects 1"/>
    <w:basedOn w:val="afe"/>
    <w:semiHidden/>
    <w:rsid w:val="003F282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3">
    <w:name w:val="Table 3D effects 2"/>
    <w:basedOn w:val="afe"/>
    <w:semiHidden/>
    <w:rsid w:val="003F282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3D effects 3"/>
    <w:basedOn w:val="afe"/>
    <w:semiHidden/>
    <w:rsid w:val="003F282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8">
    <w:name w:val="Normal (Web)"/>
    <w:basedOn w:val="afc"/>
    <w:rsid w:val="003F282B"/>
  </w:style>
  <w:style w:type="paragraph" w:styleId="afffff9">
    <w:name w:val="Normal Indent"/>
    <w:basedOn w:val="afc"/>
    <w:rsid w:val="003F282B"/>
    <w:pPr>
      <w:ind w:left="708"/>
    </w:pPr>
  </w:style>
  <w:style w:type="character" w:styleId="HTMLa">
    <w:name w:val="HTML Definition"/>
    <w:semiHidden/>
    <w:rsid w:val="003F282B"/>
    <w:rPr>
      <w:i/>
      <w:iCs/>
    </w:rPr>
  </w:style>
  <w:style w:type="paragraph" w:styleId="afffffa">
    <w:name w:val="table of figures"/>
    <w:aliases w:val="таблиц_GOST"/>
    <w:basedOn w:val="afc"/>
    <w:next w:val="GOSTNormal"/>
    <w:uiPriority w:val="99"/>
    <w:rsid w:val="003F282B"/>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3F282B"/>
    <w:pPr>
      <w:tabs>
        <w:tab w:val="left" w:pos="1418"/>
      </w:tabs>
      <w:spacing w:before="60" w:after="60"/>
      <w:ind w:left="1418"/>
      <w:contextualSpacing/>
      <w:jc w:val="both"/>
    </w:pPr>
    <w:rPr>
      <w:snapToGrid w:val="0"/>
      <w:sz w:val="24"/>
    </w:rPr>
  </w:style>
  <w:style w:type="paragraph" w:customStyle="1" w:styleId="GOSTListnormal4">
    <w:name w:val="_GOST_List_normal_4"/>
    <w:rsid w:val="003F282B"/>
    <w:pPr>
      <w:tabs>
        <w:tab w:val="left" w:pos="1701"/>
      </w:tabs>
      <w:spacing w:before="60" w:after="60"/>
      <w:ind w:left="1701"/>
      <w:contextualSpacing/>
      <w:jc w:val="both"/>
    </w:pPr>
    <w:rPr>
      <w:sz w:val="24"/>
      <w:szCs w:val="24"/>
    </w:rPr>
  </w:style>
  <w:style w:type="paragraph" w:styleId="afffffb">
    <w:name w:val="footer"/>
    <w:basedOn w:val="afc"/>
    <w:link w:val="afffffc"/>
    <w:rsid w:val="003F282B"/>
    <w:pPr>
      <w:tabs>
        <w:tab w:val="center" w:pos="4677"/>
        <w:tab w:val="right" w:pos="9355"/>
      </w:tabs>
    </w:pPr>
  </w:style>
  <w:style w:type="paragraph" w:customStyle="1" w:styleId="GOSTListnum">
    <w:name w:val="_GOST_List_num"/>
    <w:rsid w:val="003F282B"/>
    <w:pPr>
      <w:numPr>
        <w:numId w:val="127"/>
      </w:numPr>
      <w:spacing w:before="120" w:after="120"/>
      <w:contextualSpacing/>
      <w:jc w:val="both"/>
    </w:pPr>
    <w:rPr>
      <w:sz w:val="24"/>
    </w:rPr>
  </w:style>
  <w:style w:type="character" w:customStyle="1" w:styleId="GOSTNote0">
    <w:name w:val="_GOST_Note Знак"/>
    <w:link w:val="GOSTNote"/>
    <w:rsid w:val="003F282B"/>
    <w:rPr>
      <w:sz w:val="24"/>
    </w:rPr>
  </w:style>
  <w:style w:type="paragraph" w:customStyle="1" w:styleId="GOSTListmark5">
    <w:name w:val="_GOST_List_mark5"/>
    <w:basedOn w:val="GOSTListmark4"/>
    <w:rsid w:val="003F282B"/>
    <w:pPr>
      <w:tabs>
        <w:tab w:val="clear" w:pos="1701"/>
        <w:tab w:val="left" w:pos="1985"/>
      </w:tabs>
      <w:ind w:left="1985" w:hanging="284"/>
    </w:pPr>
  </w:style>
  <w:style w:type="paragraph" w:customStyle="1" w:styleId="GOSTListnum3">
    <w:name w:val="_GOST_List_num3"/>
    <w:basedOn w:val="GOSTListnum2"/>
    <w:rsid w:val="003F282B"/>
    <w:pPr>
      <w:numPr>
        <w:ilvl w:val="2"/>
      </w:numPr>
      <w:tabs>
        <w:tab w:val="clear" w:pos="2421"/>
        <w:tab w:val="left" w:pos="2268"/>
      </w:tabs>
      <w:ind w:left="2268" w:hanging="737"/>
    </w:pPr>
  </w:style>
  <w:style w:type="paragraph" w:customStyle="1" w:styleId="GOSTListnum4">
    <w:name w:val="_GOST_List_num4"/>
    <w:basedOn w:val="GOSTListnum3"/>
    <w:rsid w:val="003F282B"/>
    <w:pPr>
      <w:numPr>
        <w:ilvl w:val="3"/>
      </w:numPr>
      <w:tabs>
        <w:tab w:val="clear" w:pos="2268"/>
        <w:tab w:val="left" w:pos="2835"/>
      </w:tabs>
      <w:ind w:left="2836" w:hanging="851"/>
    </w:pPr>
  </w:style>
  <w:style w:type="paragraph" w:customStyle="1" w:styleId="4f">
    <w:name w:val="Заг_4_Приложение"/>
    <w:basedOn w:val="3c"/>
    <w:next w:val="GOSTNormal"/>
    <w:rsid w:val="003F282B"/>
    <w:pPr>
      <w:ind w:left="737" w:hanging="737"/>
      <w:outlineLvl w:val="3"/>
    </w:pPr>
    <w:rPr>
      <w:sz w:val="26"/>
      <w:szCs w:val="26"/>
    </w:rPr>
  </w:style>
  <w:style w:type="table" w:styleId="afffffd">
    <w:name w:val="Table Grid"/>
    <w:aliases w:val="OTR,Сетка таблицы GR,Таблица ИТ Эксперт"/>
    <w:basedOn w:val="afe"/>
    <w:rsid w:val="003F282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OSTListnormal5">
    <w:name w:val="_GOST_List_normal_5"/>
    <w:rsid w:val="003F282B"/>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3F282B"/>
    <w:pPr>
      <w:numPr>
        <w:ilvl w:val="1"/>
      </w:numPr>
    </w:pPr>
  </w:style>
  <w:style w:type="paragraph" w:customStyle="1" w:styleId="GOSTTableListMark2">
    <w:name w:val="_GOST_Table_List_Mark_2"/>
    <w:basedOn w:val="GOSTTableListMark1"/>
    <w:rsid w:val="003F282B"/>
    <w:pPr>
      <w:tabs>
        <w:tab w:val="left" w:pos="454"/>
      </w:tabs>
      <w:ind w:left="454"/>
    </w:pPr>
  </w:style>
  <w:style w:type="paragraph" w:customStyle="1" w:styleId="T">
    <w:name w:val="T_Тит_Обозначение"/>
    <w:basedOn w:val="afc"/>
    <w:uiPriority w:val="99"/>
    <w:rsid w:val="0009241D"/>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fc"/>
    <w:link w:val="T1"/>
    <w:uiPriority w:val="99"/>
    <w:rsid w:val="0009241D"/>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09241D"/>
    <w:rPr>
      <w:rFonts w:ascii="ISOCPEUR" w:hAnsi="ISOCPEUR"/>
      <w:i/>
      <w:sz w:val="18"/>
      <w:szCs w:val="14"/>
    </w:rPr>
  </w:style>
  <w:style w:type="paragraph" w:customStyle="1" w:styleId="T2">
    <w:name w:val="T_ОН_Заголовки"/>
    <w:basedOn w:val="afc"/>
    <w:uiPriority w:val="99"/>
    <w:rsid w:val="0009241D"/>
    <w:pPr>
      <w:widowControl w:val="0"/>
      <w:adjustRightInd w:val="0"/>
      <w:spacing w:before="120"/>
      <w:ind w:firstLine="0"/>
      <w:jc w:val="center"/>
      <w:textAlignment w:val="baseline"/>
    </w:pPr>
    <w:rPr>
      <w:rFonts w:ascii="ISOCPEUR" w:hAnsi="ISOCPEUR" w:cs="Arial"/>
      <w:i/>
      <w:sz w:val="20"/>
      <w:szCs w:val="18"/>
    </w:rPr>
  </w:style>
  <w:style w:type="paragraph" w:customStyle="1" w:styleId="T20">
    <w:name w:val="T_ОН_Лист 2"/>
    <w:basedOn w:val="afc"/>
    <w:uiPriority w:val="99"/>
    <w:rsid w:val="0009241D"/>
    <w:pPr>
      <w:spacing w:before="40"/>
      <w:ind w:firstLine="0"/>
      <w:jc w:val="center"/>
    </w:pPr>
    <w:rPr>
      <w:rFonts w:ascii="ISOCPEUR" w:hAnsi="ISOCPEUR"/>
      <w:i/>
      <w:sz w:val="22"/>
      <w:szCs w:val="24"/>
    </w:rPr>
  </w:style>
  <w:style w:type="paragraph" w:customStyle="1" w:styleId="T3">
    <w:name w:val="T_ОН_Номер листа"/>
    <w:basedOn w:val="afc"/>
    <w:uiPriority w:val="99"/>
    <w:rsid w:val="0009241D"/>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4">
    <w:name w:val="T_ОН_Фирма"/>
    <w:basedOn w:val="afc"/>
    <w:link w:val="T5"/>
    <w:uiPriority w:val="99"/>
    <w:rsid w:val="0009241D"/>
    <w:pPr>
      <w:spacing w:before="120"/>
      <w:ind w:firstLine="0"/>
      <w:jc w:val="center"/>
    </w:pPr>
    <w:rPr>
      <w:rFonts w:ascii="ISOCPEUR" w:hAnsi="ISOCPEUR"/>
      <w:i/>
      <w:sz w:val="22"/>
      <w:szCs w:val="21"/>
    </w:rPr>
  </w:style>
  <w:style w:type="character" w:customStyle="1" w:styleId="T5">
    <w:name w:val="T_ОН_Фирма Знак"/>
    <w:link w:val="T4"/>
    <w:uiPriority w:val="99"/>
    <w:locked/>
    <w:rsid w:val="0009241D"/>
    <w:rPr>
      <w:rFonts w:ascii="ISOCPEUR" w:hAnsi="ISOCPEUR"/>
      <w:i/>
      <w:sz w:val="22"/>
      <w:szCs w:val="21"/>
    </w:rPr>
  </w:style>
  <w:style w:type="paragraph" w:customStyle="1" w:styleId="EBTitul2">
    <w:name w:val="_EB_Titul_2"/>
    <w:semiHidden/>
    <w:rsid w:val="007D3B97"/>
    <w:pPr>
      <w:jc w:val="center"/>
    </w:pPr>
    <w:rPr>
      <w:b/>
      <w:caps/>
      <w:sz w:val="32"/>
      <w:szCs w:val="28"/>
    </w:rPr>
  </w:style>
  <w:style w:type="paragraph" w:customStyle="1" w:styleId="EBTablenorm">
    <w:name w:val="_EB_Table_norm"/>
    <w:link w:val="EBTablenorm0"/>
    <w:semiHidden/>
    <w:qFormat/>
    <w:rsid w:val="00B42DF0"/>
    <w:pPr>
      <w:spacing w:before="60" w:after="60"/>
      <w:ind w:left="113" w:right="113"/>
      <w:contextualSpacing/>
      <w:jc w:val="both"/>
    </w:pPr>
    <w:rPr>
      <w:sz w:val="24"/>
    </w:rPr>
  </w:style>
  <w:style w:type="paragraph" w:customStyle="1" w:styleId="EBTableHead">
    <w:name w:val="_EB_Table_Head"/>
    <w:basedOn w:val="EBTablenorm"/>
    <w:semiHidden/>
    <w:rsid w:val="00B42DF0"/>
    <w:pPr>
      <w:keepNext/>
      <w:suppressAutoHyphens/>
      <w:jc w:val="center"/>
    </w:pPr>
    <w:rPr>
      <w:b/>
      <w:bCs/>
    </w:rPr>
  </w:style>
  <w:style w:type="character" w:customStyle="1" w:styleId="EBNormal">
    <w:name w:val="_EB_Normal Знак"/>
    <w:link w:val="EBNormal0"/>
    <w:semiHidden/>
    <w:rsid w:val="007009B5"/>
    <w:rPr>
      <w:sz w:val="28"/>
    </w:rPr>
  </w:style>
  <w:style w:type="paragraph" w:customStyle="1" w:styleId="EBNormal0">
    <w:name w:val="_EB_Normal"/>
    <w:link w:val="EBNormal"/>
    <w:semiHidden/>
    <w:rsid w:val="00B42DF0"/>
    <w:pPr>
      <w:spacing w:before="120" w:after="60"/>
      <w:ind w:firstLine="567"/>
      <w:contextualSpacing/>
      <w:jc w:val="both"/>
    </w:pPr>
    <w:rPr>
      <w:sz w:val="28"/>
    </w:rPr>
  </w:style>
  <w:style w:type="paragraph" w:customStyle="1" w:styleId="EBListmark1">
    <w:name w:val="_EB_List_mark1"/>
    <w:link w:val="EBListmark10"/>
    <w:semiHidden/>
    <w:rsid w:val="00D73B2F"/>
    <w:pPr>
      <w:tabs>
        <w:tab w:val="left" w:pos="851"/>
      </w:tabs>
      <w:spacing w:after="60"/>
      <w:ind w:left="851" w:hanging="284"/>
      <w:contextualSpacing/>
      <w:jc w:val="both"/>
    </w:pPr>
    <w:rPr>
      <w:snapToGrid w:val="0"/>
      <w:sz w:val="28"/>
    </w:rPr>
  </w:style>
  <w:style w:type="paragraph" w:customStyle="1" w:styleId="EBListnum">
    <w:name w:val="_EB_List_num"/>
    <w:basedOn w:val="afc"/>
    <w:link w:val="EBListnum0"/>
    <w:semiHidden/>
    <w:rsid w:val="00D73B2F"/>
    <w:pPr>
      <w:tabs>
        <w:tab w:val="num" w:pos="1305"/>
      </w:tabs>
      <w:spacing w:before="120" w:after="120"/>
      <w:ind w:left="1305" w:hanging="454"/>
      <w:contextualSpacing/>
      <w:jc w:val="left"/>
    </w:pPr>
    <w:rPr>
      <w:sz w:val="28"/>
      <w:szCs w:val="24"/>
    </w:rPr>
  </w:style>
  <w:style w:type="paragraph" w:customStyle="1" w:styleId="EBListnum2">
    <w:name w:val="_EB_List_num2"/>
    <w:basedOn w:val="EBListnum"/>
    <w:semiHidden/>
    <w:rsid w:val="00D73B2F"/>
    <w:pPr>
      <w:tabs>
        <w:tab w:val="clear" w:pos="1305"/>
        <w:tab w:val="num" w:pos="1588"/>
      </w:tabs>
      <w:ind w:left="1588" w:hanging="567"/>
    </w:pPr>
  </w:style>
  <w:style w:type="paragraph" w:customStyle="1" w:styleId="EBListmark3">
    <w:name w:val="_EB_List_mark3"/>
    <w:basedOn w:val="afc"/>
    <w:uiPriority w:val="99"/>
    <w:rsid w:val="00D73B2F"/>
    <w:pPr>
      <w:numPr>
        <w:numId w:val="24"/>
      </w:numPr>
      <w:tabs>
        <w:tab w:val="left" w:pos="1418"/>
      </w:tabs>
      <w:spacing w:after="60"/>
      <w:ind w:left="1418" w:hanging="284"/>
    </w:pPr>
    <w:rPr>
      <w:snapToGrid w:val="0"/>
      <w:sz w:val="28"/>
    </w:rPr>
  </w:style>
  <w:style w:type="character" w:customStyle="1" w:styleId="EBListmark10">
    <w:name w:val="_EB_List_mark1 Знак"/>
    <w:link w:val="EBListmark1"/>
    <w:semiHidden/>
    <w:rsid w:val="007009B5"/>
    <w:rPr>
      <w:snapToGrid w:val="0"/>
      <w:sz w:val="28"/>
    </w:rPr>
  </w:style>
  <w:style w:type="character" w:customStyle="1" w:styleId="EBSymBold">
    <w:name w:val="_EB_Sym_Bold"/>
    <w:semiHidden/>
    <w:rsid w:val="00D73B2F"/>
    <w:rPr>
      <w:rFonts w:ascii="Times New Roman" w:hAnsi="Times New Roman"/>
      <w:b/>
      <w:sz w:val="28"/>
    </w:rPr>
  </w:style>
  <w:style w:type="paragraph" w:customStyle="1" w:styleId="EBFigure">
    <w:name w:val="_EB_Figure"/>
    <w:next w:val="afc"/>
    <w:link w:val="EBFigure0"/>
    <w:semiHidden/>
    <w:rsid w:val="00B45D39"/>
    <w:pPr>
      <w:keepNext/>
      <w:suppressAutoHyphens/>
      <w:spacing w:before="120" w:after="120"/>
      <w:jc w:val="center"/>
    </w:pPr>
    <w:rPr>
      <w:sz w:val="24"/>
    </w:rPr>
  </w:style>
  <w:style w:type="paragraph" w:customStyle="1" w:styleId="EBFigName">
    <w:name w:val="_EB_Fig_Name"/>
    <w:basedOn w:val="EBFigure"/>
    <w:next w:val="afc"/>
    <w:link w:val="EBFigName0"/>
    <w:semiHidden/>
    <w:rsid w:val="00B45D39"/>
    <w:pPr>
      <w:keepNext w:val="0"/>
      <w:tabs>
        <w:tab w:val="num" w:pos="1276"/>
      </w:tabs>
      <w:ind w:left="1276"/>
      <w:contextualSpacing/>
    </w:pPr>
    <w:rPr>
      <w:b/>
      <w:sz w:val="28"/>
      <w:szCs w:val="28"/>
    </w:rPr>
  </w:style>
  <w:style w:type="paragraph" w:customStyle="1" w:styleId="EBheader">
    <w:name w:val="_EB_header"/>
    <w:semiHidden/>
    <w:rsid w:val="00B45D39"/>
    <w:pPr>
      <w:suppressAutoHyphens/>
    </w:pPr>
    <w:rPr>
      <w:b/>
      <w:color w:val="808080"/>
      <w:sz w:val="24"/>
    </w:rPr>
  </w:style>
  <w:style w:type="paragraph" w:customStyle="1" w:styleId="EBListnormal">
    <w:name w:val="_EB_List_normal"/>
    <w:semiHidden/>
    <w:rsid w:val="00B45D39"/>
    <w:pPr>
      <w:tabs>
        <w:tab w:val="left" w:pos="284"/>
      </w:tabs>
      <w:spacing w:after="60"/>
      <w:ind w:left="1021"/>
      <w:contextualSpacing/>
      <w:jc w:val="both"/>
    </w:pPr>
    <w:rPr>
      <w:snapToGrid w:val="0"/>
      <w:sz w:val="28"/>
    </w:rPr>
  </w:style>
  <w:style w:type="paragraph" w:customStyle="1" w:styleId="EBNameTable">
    <w:name w:val="_EB_Name_Table"/>
    <w:semiHidden/>
    <w:rsid w:val="00B45D39"/>
    <w:pPr>
      <w:keepNext/>
      <w:tabs>
        <w:tab w:val="num" w:pos="567"/>
      </w:tabs>
      <w:suppressAutoHyphens/>
      <w:spacing w:before="240" w:after="120"/>
      <w:ind w:firstLine="567"/>
    </w:pPr>
    <w:rPr>
      <w:b/>
      <w:sz w:val="28"/>
    </w:rPr>
  </w:style>
  <w:style w:type="paragraph" w:customStyle="1" w:styleId="EBNote">
    <w:name w:val="_EB_Note"/>
    <w:semiHidden/>
    <w:rsid w:val="00B45D39"/>
    <w:pPr>
      <w:spacing w:before="120" w:after="120"/>
      <w:ind w:left="1701" w:hanging="1701"/>
      <w:jc w:val="both"/>
    </w:pPr>
    <w:rPr>
      <w:sz w:val="28"/>
    </w:rPr>
  </w:style>
  <w:style w:type="paragraph" w:customStyle="1" w:styleId="EBNoteContinue">
    <w:name w:val="_EB_Note_Continue"/>
    <w:basedOn w:val="EBNote"/>
    <w:semiHidden/>
    <w:rsid w:val="00B45D39"/>
    <w:pPr>
      <w:ind w:firstLine="0"/>
    </w:pPr>
  </w:style>
  <w:style w:type="paragraph" w:customStyle="1" w:styleId="EBReg">
    <w:name w:val="_EB_Reg"/>
    <w:semiHidden/>
    <w:rsid w:val="00B45D39"/>
    <w:pPr>
      <w:keepNext/>
      <w:pageBreakBefore/>
      <w:spacing w:before="120" w:after="120"/>
      <w:contextualSpacing/>
      <w:jc w:val="center"/>
      <w:outlineLvl w:val="0"/>
    </w:pPr>
    <w:rPr>
      <w:b/>
      <w:caps/>
      <w:sz w:val="28"/>
    </w:rPr>
  </w:style>
  <w:style w:type="paragraph" w:customStyle="1" w:styleId="EBSign">
    <w:name w:val="_EB_Sign"/>
    <w:basedOn w:val="EBReg"/>
    <w:semiHidden/>
    <w:rsid w:val="00B45D39"/>
    <w:pPr>
      <w:pageBreakBefore w:val="0"/>
      <w:outlineLvl w:val="9"/>
    </w:pPr>
    <w:rPr>
      <w:caps w:val="0"/>
    </w:rPr>
  </w:style>
  <w:style w:type="character" w:customStyle="1" w:styleId="EBSymBoldItalic">
    <w:name w:val="_EB_Sym_Bold_Italic"/>
    <w:semiHidden/>
    <w:rsid w:val="00B45D39"/>
    <w:rPr>
      <w:rFonts w:ascii="Times New Roman" w:hAnsi="Times New Roman"/>
      <w:b/>
      <w:i/>
      <w:sz w:val="28"/>
    </w:rPr>
  </w:style>
  <w:style w:type="character" w:customStyle="1" w:styleId="EBSymItalic">
    <w:name w:val="_EB_Sym_Italic"/>
    <w:semiHidden/>
    <w:rsid w:val="00B45D39"/>
    <w:rPr>
      <w:rFonts w:ascii="Times New Roman" w:hAnsi="Times New Roman"/>
      <w:i/>
      <w:sz w:val="28"/>
    </w:rPr>
  </w:style>
  <w:style w:type="paragraph" w:customStyle="1" w:styleId="EBTableListMark">
    <w:name w:val="_EB_Table_List_Mark"/>
    <w:link w:val="EBTableListMark0"/>
    <w:semiHidden/>
    <w:rsid w:val="00B45D39"/>
    <w:pPr>
      <w:tabs>
        <w:tab w:val="left" w:pos="170"/>
        <w:tab w:val="num" w:pos="340"/>
      </w:tabs>
      <w:spacing w:before="60" w:after="60"/>
      <w:ind w:left="340" w:hanging="198"/>
    </w:pPr>
    <w:rPr>
      <w:sz w:val="24"/>
    </w:rPr>
  </w:style>
  <w:style w:type="paragraph" w:customStyle="1" w:styleId="EBTableListNum">
    <w:name w:val="_EB_Table_List_Num"/>
    <w:basedOn w:val="afc"/>
    <w:semiHidden/>
    <w:rsid w:val="00B45D39"/>
    <w:pPr>
      <w:tabs>
        <w:tab w:val="num" w:pos="284"/>
      </w:tabs>
      <w:spacing w:before="60" w:after="60"/>
      <w:ind w:left="284" w:right="57" w:hanging="284"/>
      <w:contextualSpacing/>
      <w:jc w:val="left"/>
    </w:pPr>
    <w:rPr>
      <w:szCs w:val="22"/>
    </w:rPr>
  </w:style>
  <w:style w:type="paragraph" w:customStyle="1" w:styleId="EBTableNumc">
    <w:name w:val="_EB_Table_Num"/>
    <w:semiHidden/>
    <w:rsid w:val="00B45D39"/>
    <w:pPr>
      <w:tabs>
        <w:tab w:val="num" w:pos="113"/>
      </w:tabs>
      <w:spacing w:before="60" w:after="60"/>
      <w:ind w:left="284" w:hanging="171"/>
    </w:pPr>
    <w:rPr>
      <w:rFonts w:cs="Franklin Gothic Book"/>
      <w:sz w:val="24"/>
    </w:rPr>
  </w:style>
  <w:style w:type="paragraph" w:customStyle="1" w:styleId="EBTitul0">
    <w:name w:val="_EB_Titul_0"/>
    <w:semiHidden/>
    <w:rsid w:val="00B45D39"/>
    <w:pPr>
      <w:spacing w:line="360" w:lineRule="auto"/>
      <w:contextualSpacing/>
      <w:jc w:val="center"/>
    </w:pPr>
    <w:rPr>
      <w:sz w:val="28"/>
      <w:szCs w:val="28"/>
    </w:rPr>
  </w:style>
  <w:style w:type="paragraph" w:customStyle="1" w:styleId="EBTitul1">
    <w:name w:val="_EB_Titul_1"/>
    <w:semiHidden/>
    <w:rsid w:val="00B45D39"/>
    <w:pPr>
      <w:spacing w:before="240" w:after="240"/>
      <w:contextualSpacing/>
      <w:jc w:val="center"/>
    </w:pPr>
    <w:rPr>
      <w:sz w:val="32"/>
      <w:szCs w:val="28"/>
    </w:rPr>
  </w:style>
  <w:style w:type="paragraph" w:customStyle="1" w:styleId="EBTitulnamedoc">
    <w:name w:val="_EB_Titul_name_doc"/>
    <w:semiHidden/>
    <w:rsid w:val="00B45D39"/>
    <w:pPr>
      <w:spacing w:before="200" w:after="400"/>
      <w:contextualSpacing/>
      <w:jc w:val="center"/>
    </w:pPr>
    <w:rPr>
      <w:b/>
      <w:sz w:val="32"/>
      <w:szCs w:val="28"/>
    </w:rPr>
  </w:style>
  <w:style w:type="paragraph" w:customStyle="1" w:styleId="EBScript">
    <w:name w:val="_EB_Script"/>
    <w:basedOn w:val="afc"/>
    <w:semiHidden/>
    <w:rsid w:val="00B45D39"/>
    <w:pPr>
      <w:pBdr>
        <w:top w:val="dotted" w:sz="4" w:space="1" w:color="auto"/>
        <w:left w:val="dotted" w:sz="4" w:space="4" w:color="auto"/>
        <w:bottom w:val="dotted" w:sz="4" w:space="1" w:color="auto"/>
        <w:right w:val="dotted" w:sz="4" w:space="4" w:color="auto"/>
      </w:pBdr>
      <w:ind w:left="567" w:right="29" w:firstLine="0"/>
      <w:jc w:val="left"/>
    </w:pPr>
    <w:rPr>
      <w:rFonts w:ascii="Courier New" w:hAnsi="Courier New"/>
      <w:spacing w:val="-20"/>
      <w:sz w:val="22"/>
      <w:szCs w:val="24"/>
      <w:lang w:val="en-US"/>
    </w:rPr>
  </w:style>
  <w:style w:type="paragraph" w:customStyle="1" w:styleId="OTRTitulnamedoc">
    <w:name w:val="OTR_Titul_name_doc"/>
    <w:basedOn w:val="afc"/>
    <w:semiHidden/>
    <w:rsid w:val="00B45D39"/>
    <w:pPr>
      <w:spacing w:before="200" w:after="400"/>
      <w:ind w:firstLine="0"/>
      <w:contextualSpacing/>
      <w:jc w:val="center"/>
    </w:pPr>
    <w:rPr>
      <w:b/>
      <w:sz w:val="32"/>
      <w:szCs w:val="28"/>
    </w:rPr>
  </w:style>
  <w:style w:type="paragraph" w:customStyle="1" w:styleId="TableText">
    <w:name w:val="TableText"/>
    <w:basedOn w:val="afc"/>
    <w:rsid w:val="00B45D39"/>
    <w:pPr>
      <w:keepLines/>
      <w:spacing w:line="288" w:lineRule="auto"/>
      <w:ind w:firstLine="0"/>
      <w:jc w:val="left"/>
    </w:pPr>
    <w:rPr>
      <w:sz w:val="28"/>
      <w:szCs w:val="24"/>
    </w:rPr>
  </w:style>
  <w:style w:type="paragraph" w:customStyle="1" w:styleId="OTRTITULnew">
    <w:name w:val="OTR_TITUL_new"/>
    <w:basedOn w:val="afc"/>
    <w:rsid w:val="00B45D39"/>
    <w:pPr>
      <w:spacing w:line="360" w:lineRule="auto"/>
      <w:ind w:firstLine="0"/>
      <w:jc w:val="center"/>
    </w:pPr>
    <w:rPr>
      <w:sz w:val="28"/>
      <w:szCs w:val="28"/>
    </w:rPr>
  </w:style>
  <w:style w:type="paragraph" w:customStyle="1" w:styleId="OTRTitulnew1">
    <w:name w:val="OTR_Titul_new_1"/>
    <w:basedOn w:val="afc"/>
    <w:semiHidden/>
    <w:rsid w:val="00B45D39"/>
    <w:pPr>
      <w:spacing w:before="240" w:after="240"/>
      <w:ind w:firstLine="0"/>
      <w:contextualSpacing/>
      <w:jc w:val="center"/>
    </w:pPr>
    <w:rPr>
      <w:sz w:val="32"/>
      <w:szCs w:val="28"/>
    </w:rPr>
  </w:style>
  <w:style w:type="paragraph" w:customStyle="1" w:styleId="OTRTitulLU">
    <w:name w:val="OTR_Titul_LU"/>
    <w:basedOn w:val="afc"/>
    <w:semiHidden/>
    <w:rsid w:val="00B45D39"/>
    <w:pPr>
      <w:spacing w:before="240" w:after="240"/>
      <w:ind w:firstLine="0"/>
      <w:contextualSpacing/>
      <w:jc w:val="center"/>
    </w:pPr>
    <w:rPr>
      <w:sz w:val="32"/>
      <w:szCs w:val="28"/>
    </w:rPr>
  </w:style>
  <w:style w:type="paragraph" w:customStyle="1" w:styleId="EBNormalWithout">
    <w:name w:val="_EB_Normal_Without"/>
    <w:basedOn w:val="EBNormal0"/>
    <w:next w:val="EBNormal0"/>
    <w:semiHidden/>
    <w:qFormat/>
    <w:rsid w:val="00B45D39"/>
    <w:pPr>
      <w:keepNext/>
    </w:pPr>
  </w:style>
  <w:style w:type="paragraph" w:customStyle="1" w:styleId="EB">
    <w:name w:val="_EB_Приложение_А"/>
    <w:next w:val="EBNormal0"/>
    <w:link w:val="EB0"/>
    <w:semiHidden/>
    <w:rsid w:val="00B45D39"/>
    <w:pPr>
      <w:keepNext/>
      <w:pageBreakBefore/>
      <w:numPr>
        <w:numId w:val="27"/>
      </w:numPr>
      <w:suppressAutoHyphens/>
      <w:spacing w:before="240" w:after="240"/>
      <w:ind w:left="0" w:firstLine="0"/>
      <w:jc w:val="center"/>
      <w:outlineLvl w:val="0"/>
    </w:pPr>
    <w:rPr>
      <w:b/>
      <w:bCs/>
      <w:caps/>
      <w:sz w:val="32"/>
      <w:lang w:eastAsia="en-US"/>
    </w:rPr>
  </w:style>
  <w:style w:type="paragraph" w:customStyle="1" w:styleId="EBAn">
    <w:name w:val="_EB_An"/>
    <w:next w:val="EBNormal0"/>
    <w:semiHidden/>
    <w:rsid w:val="00B45D39"/>
    <w:pPr>
      <w:keepNext/>
      <w:spacing w:before="120" w:after="240"/>
      <w:contextualSpacing/>
      <w:jc w:val="center"/>
    </w:pPr>
    <w:rPr>
      <w:b/>
      <w:sz w:val="32"/>
      <w:szCs w:val="28"/>
    </w:rPr>
  </w:style>
  <w:style w:type="paragraph" w:customStyle="1" w:styleId="EBListmark4">
    <w:name w:val="_EB_List_mark4"/>
    <w:basedOn w:val="EBListmark3"/>
    <w:semiHidden/>
    <w:rsid w:val="00B45D39"/>
    <w:pPr>
      <w:numPr>
        <w:numId w:val="26"/>
      </w:numPr>
      <w:tabs>
        <w:tab w:val="clear" w:pos="1418"/>
        <w:tab w:val="left" w:pos="1701"/>
      </w:tabs>
      <w:ind w:left="1702" w:hanging="284"/>
    </w:pPr>
    <w:rPr>
      <w:szCs w:val="28"/>
    </w:rPr>
  </w:style>
  <w:style w:type="paragraph" w:customStyle="1" w:styleId="EBListmark5">
    <w:name w:val="_EB_List_mark5"/>
    <w:basedOn w:val="EBListmark4"/>
    <w:semiHidden/>
    <w:rsid w:val="00B45D39"/>
    <w:pPr>
      <w:tabs>
        <w:tab w:val="clear" w:pos="1701"/>
        <w:tab w:val="left" w:pos="1985"/>
      </w:tabs>
      <w:ind w:left="1985"/>
    </w:pPr>
  </w:style>
  <w:style w:type="paragraph" w:customStyle="1" w:styleId="EB1">
    <w:name w:val="_EB_Приложение_А.1"/>
    <w:next w:val="EBNormal0"/>
    <w:semiHidden/>
    <w:rsid w:val="00B45D39"/>
    <w:pPr>
      <w:keepNext/>
      <w:numPr>
        <w:ilvl w:val="1"/>
        <w:numId w:val="27"/>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semiHidden/>
    <w:qFormat/>
    <w:rsid w:val="00B45D39"/>
    <w:pPr>
      <w:keepNext/>
      <w:numPr>
        <w:ilvl w:val="2"/>
        <w:numId w:val="27"/>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semiHidden/>
    <w:qFormat/>
    <w:rsid w:val="00B45D39"/>
    <w:pPr>
      <w:numPr>
        <w:ilvl w:val="3"/>
        <w:numId w:val="27"/>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semiHidden/>
    <w:qFormat/>
    <w:rsid w:val="00B45D39"/>
    <w:pPr>
      <w:numPr>
        <w:ilvl w:val="4"/>
        <w:numId w:val="27"/>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basedOn w:val="afd"/>
    <w:link w:val="EB"/>
    <w:semiHidden/>
    <w:rsid w:val="007009B5"/>
    <w:rPr>
      <w:b/>
      <w:bCs/>
      <w:caps/>
      <w:sz w:val="32"/>
      <w:lang w:eastAsia="en-US"/>
    </w:rPr>
  </w:style>
  <w:style w:type="paragraph" w:customStyle="1" w:styleId="EBListmark2">
    <w:name w:val="_EB_List_mark2"/>
    <w:basedOn w:val="EBListmark1"/>
    <w:semiHidden/>
    <w:rsid w:val="00B45D39"/>
    <w:pPr>
      <w:numPr>
        <w:numId w:val="25"/>
      </w:numPr>
      <w:tabs>
        <w:tab w:val="clear" w:pos="851"/>
        <w:tab w:val="left" w:pos="1134"/>
      </w:tabs>
      <w:ind w:left="1135" w:hanging="284"/>
    </w:pPr>
  </w:style>
  <w:style w:type="paragraph" w:customStyle="1" w:styleId="OTRTableNum">
    <w:name w:val="_OTR_Table_Num"/>
    <w:basedOn w:val="afc"/>
    <w:semiHidden/>
    <w:rsid w:val="00B45D39"/>
    <w:pPr>
      <w:spacing w:before="60" w:after="60"/>
      <w:ind w:firstLine="0"/>
      <w:jc w:val="left"/>
    </w:pPr>
  </w:style>
  <w:style w:type="table" w:customStyle="1" w:styleId="OTRTabl01">
    <w:name w:val="_OTR_Tabl_01"/>
    <w:basedOn w:val="afe"/>
    <w:semiHidden/>
    <w:rsid w:val="00B45D39"/>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character" w:customStyle="1" w:styleId="EBFigure0">
    <w:name w:val="_EB_Figure Знак"/>
    <w:link w:val="EBFigure"/>
    <w:semiHidden/>
    <w:rsid w:val="007009B5"/>
    <w:rPr>
      <w:sz w:val="24"/>
    </w:rPr>
  </w:style>
  <w:style w:type="character" w:customStyle="1" w:styleId="EBFigName0">
    <w:name w:val="_EB_Fig_Name Знак"/>
    <w:link w:val="EBFigName"/>
    <w:semiHidden/>
    <w:rsid w:val="007009B5"/>
    <w:rPr>
      <w:b/>
      <w:sz w:val="28"/>
      <w:szCs w:val="28"/>
    </w:rPr>
  </w:style>
  <w:style w:type="paragraph" w:styleId="afffffe">
    <w:name w:val="Revision"/>
    <w:hidden/>
    <w:uiPriority w:val="99"/>
    <w:semiHidden/>
    <w:rsid w:val="00B45D39"/>
    <w:rPr>
      <w:sz w:val="24"/>
      <w:szCs w:val="24"/>
    </w:rPr>
  </w:style>
  <w:style w:type="paragraph" w:customStyle="1" w:styleId="ASFKListmark1">
    <w:name w:val="_ASFK_List_mark1"/>
    <w:link w:val="ASFKListmark10"/>
    <w:semiHidden/>
    <w:rsid w:val="00B45D39"/>
    <w:pPr>
      <w:tabs>
        <w:tab w:val="num" w:pos="851"/>
      </w:tabs>
      <w:ind w:left="851" w:hanging="284"/>
    </w:pPr>
    <w:rPr>
      <w:snapToGrid w:val="0"/>
      <w:sz w:val="24"/>
    </w:rPr>
  </w:style>
  <w:style w:type="paragraph" w:customStyle="1" w:styleId="ASFKNormal">
    <w:name w:val="_ASFK_Normal"/>
    <w:link w:val="ASFKNormal0"/>
    <w:semiHidden/>
    <w:rsid w:val="00B45D39"/>
    <w:pPr>
      <w:spacing w:before="120" w:after="60"/>
      <w:ind w:firstLine="567"/>
      <w:contextualSpacing/>
    </w:pPr>
    <w:rPr>
      <w:sz w:val="24"/>
    </w:rPr>
  </w:style>
  <w:style w:type="character" w:customStyle="1" w:styleId="ASFKListmark10">
    <w:name w:val="_ASFK_List_mark1 Знак Знак"/>
    <w:basedOn w:val="afd"/>
    <w:link w:val="ASFKListmark1"/>
    <w:semiHidden/>
    <w:rsid w:val="007009B5"/>
    <w:rPr>
      <w:snapToGrid w:val="0"/>
      <w:sz w:val="24"/>
    </w:rPr>
  </w:style>
  <w:style w:type="character" w:customStyle="1" w:styleId="ASFKNormal0">
    <w:name w:val="_ASFK_Normal Знак"/>
    <w:link w:val="ASFKNormal"/>
    <w:semiHidden/>
    <w:rsid w:val="007009B5"/>
    <w:rPr>
      <w:sz w:val="24"/>
    </w:rPr>
  </w:style>
  <w:style w:type="paragraph" w:customStyle="1" w:styleId="ASFKListmark2">
    <w:name w:val="_ASFK_List_mark2"/>
    <w:link w:val="ASFKListmark20"/>
    <w:semiHidden/>
    <w:rsid w:val="00B45D39"/>
    <w:pPr>
      <w:tabs>
        <w:tab w:val="num" w:pos="1134"/>
      </w:tabs>
      <w:ind w:left="1134" w:hanging="283"/>
    </w:pPr>
    <w:rPr>
      <w:snapToGrid w:val="0"/>
      <w:sz w:val="24"/>
    </w:rPr>
  </w:style>
  <w:style w:type="paragraph" w:customStyle="1" w:styleId="ASFKListnormal1">
    <w:name w:val="_ASFK_List_normal_1"/>
    <w:basedOn w:val="afc"/>
    <w:link w:val="ASFKListnormal18"/>
    <w:semiHidden/>
    <w:rsid w:val="00B45D39"/>
    <w:pPr>
      <w:tabs>
        <w:tab w:val="left" w:pos="851"/>
      </w:tabs>
      <w:spacing w:before="60" w:after="60"/>
      <w:ind w:left="851" w:firstLine="0"/>
      <w:contextualSpacing/>
      <w:jc w:val="left"/>
    </w:pPr>
    <w:rPr>
      <w:snapToGrid w:val="0"/>
    </w:rPr>
  </w:style>
  <w:style w:type="character" w:customStyle="1" w:styleId="ASFKListnormal18">
    <w:name w:val="_ASFK_List_normal_1;8 см Знак Знак"/>
    <w:basedOn w:val="afd"/>
    <w:link w:val="ASFKListnormal1"/>
    <w:semiHidden/>
    <w:rsid w:val="007009B5"/>
    <w:rPr>
      <w:snapToGrid w:val="0"/>
      <w:sz w:val="24"/>
    </w:rPr>
  </w:style>
  <w:style w:type="character" w:customStyle="1" w:styleId="ASFKListmark20">
    <w:name w:val="_ASFK_List_mark2 Знак"/>
    <w:link w:val="ASFKListmark2"/>
    <w:semiHidden/>
    <w:rsid w:val="007009B5"/>
    <w:rPr>
      <w:snapToGrid w:val="0"/>
      <w:sz w:val="24"/>
    </w:rPr>
  </w:style>
  <w:style w:type="paragraph" w:customStyle="1" w:styleId="29">
    <w:name w:val="Приложение29"/>
    <w:basedOn w:val="afc"/>
    <w:next w:val="afc"/>
    <w:semiHidden/>
    <w:rsid w:val="00B45D39"/>
    <w:pPr>
      <w:pageBreakBefore/>
      <w:widowControl w:val="0"/>
      <w:numPr>
        <w:numId w:val="28"/>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a"/>
    <w:semiHidden/>
    <w:rsid w:val="00B45D39"/>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a">
    <w:name w:val="Абзац жирный+курсив"/>
    <w:basedOn w:val="afc"/>
    <w:semiHidden/>
    <w:rsid w:val="00B45D39"/>
    <w:pPr>
      <w:widowControl w:val="0"/>
      <w:numPr>
        <w:numId w:val="29"/>
      </w:numPr>
      <w:tabs>
        <w:tab w:val="clear" w:pos="1428"/>
        <w:tab w:val="num" w:pos="360"/>
      </w:tabs>
      <w:autoSpaceDE w:val="0"/>
      <w:autoSpaceDN w:val="0"/>
      <w:adjustRightInd w:val="0"/>
      <w:spacing w:line="360" w:lineRule="atLeast"/>
      <w:ind w:left="0" w:firstLine="0"/>
      <w:textAlignment w:val="baseline"/>
    </w:pPr>
  </w:style>
  <w:style w:type="paragraph" w:styleId="affffff">
    <w:name w:val="List Paragraph"/>
    <w:aliases w:val="МаркированныйЕПБС,4.2.2"/>
    <w:basedOn w:val="afc"/>
    <w:link w:val="affffff0"/>
    <w:uiPriority w:val="34"/>
    <w:qFormat/>
    <w:rsid w:val="00B45D39"/>
    <w:pPr>
      <w:ind w:left="720" w:firstLine="0"/>
      <w:contextualSpacing/>
      <w:jc w:val="left"/>
    </w:pPr>
    <w:rPr>
      <w:rFonts w:ascii="Calibri" w:eastAsia="Calibri" w:hAnsi="Calibri"/>
      <w:sz w:val="22"/>
      <w:szCs w:val="22"/>
    </w:rPr>
  </w:style>
  <w:style w:type="paragraph" w:customStyle="1" w:styleId="ASFKTitulnamedoc">
    <w:name w:val="_ASFK_Titul_name_doc"/>
    <w:semiHidden/>
    <w:rsid w:val="00B45D39"/>
    <w:pPr>
      <w:spacing w:before="200" w:after="400"/>
      <w:contextualSpacing/>
      <w:jc w:val="center"/>
    </w:pPr>
    <w:rPr>
      <w:b/>
      <w:sz w:val="32"/>
      <w:szCs w:val="28"/>
    </w:rPr>
  </w:style>
  <w:style w:type="character" w:customStyle="1" w:styleId="ASFKSymBold">
    <w:name w:val="_ASFK_Sym_Bold"/>
    <w:semiHidden/>
    <w:rsid w:val="00B45D39"/>
    <w:rPr>
      <w:b/>
    </w:rPr>
  </w:style>
  <w:style w:type="paragraph" w:customStyle="1" w:styleId="Normal20">
    <w:name w:val="Normal20"/>
    <w:autoRedefine/>
    <w:semiHidden/>
    <w:rsid w:val="00B45D39"/>
    <w:pPr>
      <w:tabs>
        <w:tab w:val="num" w:pos="567"/>
      </w:tabs>
      <w:spacing w:line="360" w:lineRule="auto"/>
      <w:ind w:left="567"/>
      <w:jc w:val="center"/>
    </w:pPr>
    <w:rPr>
      <w:b/>
      <w:sz w:val="28"/>
      <w:szCs w:val="28"/>
    </w:rPr>
  </w:style>
  <w:style w:type="character" w:customStyle="1" w:styleId="afff1">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ff0"/>
    <w:rsid w:val="00B45D39"/>
  </w:style>
  <w:style w:type="character" w:customStyle="1" w:styleId="afffffc">
    <w:name w:val="Нижний колонтитул Знак"/>
    <w:link w:val="afffffb"/>
    <w:rsid w:val="00B45D39"/>
    <w:rPr>
      <w:sz w:val="24"/>
    </w:rPr>
  </w:style>
  <w:style w:type="character" w:customStyle="1" w:styleId="2f5">
    <w:name w:val="Основной текст 2 Знак"/>
    <w:basedOn w:val="afd"/>
    <w:link w:val="2f4"/>
    <w:rsid w:val="00B45D39"/>
    <w:rPr>
      <w:sz w:val="24"/>
    </w:rPr>
  </w:style>
  <w:style w:type="character" w:customStyle="1" w:styleId="afffff1">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fd"/>
    <w:link w:val="afffff0"/>
    <w:rsid w:val="00B45D39"/>
    <w:rPr>
      <w:sz w:val="24"/>
    </w:rPr>
  </w:style>
  <w:style w:type="paragraph" w:customStyle="1" w:styleId="GOSTTableListNum10">
    <w:name w:val="_GOST_Table_List_Num 1)"/>
    <w:rsid w:val="003F282B"/>
    <w:pPr>
      <w:numPr>
        <w:numId w:val="30"/>
      </w:numPr>
      <w:tabs>
        <w:tab w:val="clear" w:pos="284"/>
        <w:tab w:val="left" w:pos="340"/>
      </w:tabs>
      <w:ind w:left="341" w:hanging="284"/>
    </w:pPr>
    <w:rPr>
      <w:sz w:val="22"/>
      <w:szCs w:val="22"/>
    </w:rPr>
  </w:style>
  <w:style w:type="paragraph" w:customStyle="1" w:styleId="GOSTTableListNum">
    <w:name w:val="_GOST_Table_List_Num абв)"/>
    <w:rsid w:val="003F282B"/>
    <w:pPr>
      <w:numPr>
        <w:numId w:val="31"/>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fc"/>
    <w:link w:val="CharStyle21"/>
    <w:uiPriority w:val="99"/>
    <w:rsid w:val="00F31CA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fd"/>
    <w:rsid w:val="00F31CA0"/>
  </w:style>
  <w:style w:type="character" w:customStyle="1" w:styleId="template-mark-data2">
    <w:name w:val="template-mark-data2"/>
    <w:basedOn w:val="afd"/>
    <w:rsid w:val="008317C4"/>
  </w:style>
  <w:style w:type="character" w:customStyle="1" w:styleId="GOSTTablenorm0">
    <w:name w:val="_GOST_Table_norm Знак"/>
    <w:link w:val="GOSTTablenorm"/>
    <w:qFormat/>
    <w:rsid w:val="004A57C2"/>
    <w:rPr>
      <w:sz w:val="22"/>
    </w:rPr>
  </w:style>
  <w:style w:type="paragraph" w:customStyle="1" w:styleId="affffff1">
    <w:name w:val="Обычный (тбл)"/>
    <w:basedOn w:val="afc"/>
    <w:link w:val="affffff2"/>
    <w:rsid w:val="009369E5"/>
    <w:pPr>
      <w:spacing w:before="40" w:after="80"/>
      <w:ind w:firstLine="0"/>
      <w:jc w:val="left"/>
    </w:pPr>
    <w:rPr>
      <w:bCs/>
      <w:szCs w:val="18"/>
    </w:rPr>
  </w:style>
  <w:style w:type="character" w:customStyle="1" w:styleId="affffff2">
    <w:name w:val="Обычный (тбл) Знак"/>
    <w:link w:val="affffff1"/>
    <w:locked/>
    <w:rsid w:val="009369E5"/>
    <w:rPr>
      <w:bCs/>
      <w:sz w:val="24"/>
      <w:szCs w:val="18"/>
    </w:rPr>
  </w:style>
  <w:style w:type="character" w:customStyle="1" w:styleId="apple-converted-space">
    <w:name w:val="apple-converted-space"/>
    <w:basedOn w:val="afd"/>
    <w:rsid w:val="009369E5"/>
  </w:style>
  <w:style w:type="character" w:customStyle="1" w:styleId="aff1">
    <w:name w:val="Верхний колонтитул Знак"/>
    <w:link w:val="aff0"/>
    <w:rsid w:val="008F7BBE"/>
    <w:rPr>
      <w:sz w:val="24"/>
    </w:rPr>
  </w:style>
  <w:style w:type="paragraph" w:customStyle="1" w:styleId="af9">
    <w:name w:val="КомментарийГОСТСписок"/>
    <w:basedOn w:val="afc"/>
    <w:rsid w:val="008F7BBE"/>
    <w:pPr>
      <w:numPr>
        <w:numId w:val="32"/>
      </w:numPr>
      <w:spacing w:before="120" w:after="120"/>
    </w:pPr>
    <w:rPr>
      <w:color w:val="800000"/>
      <w:szCs w:val="24"/>
    </w:rPr>
  </w:style>
  <w:style w:type="paragraph" w:customStyle="1" w:styleId="affffff3">
    <w:name w:val="Название таблицы"/>
    <w:basedOn w:val="afc"/>
    <w:next w:val="afc"/>
    <w:qFormat/>
    <w:rsid w:val="008F7BBE"/>
    <w:pPr>
      <w:keepNext/>
      <w:keepLines/>
      <w:spacing w:before="120" w:after="120"/>
      <w:ind w:firstLine="0"/>
    </w:pPr>
    <w:rPr>
      <w:sz w:val="28"/>
      <w:szCs w:val="24"/>
    </w:rPr>
  </w:style>
  <w:style w:type="paragraph" w:customStyle="1" w:styleId="affffff4">
    <w:name w:val="Шапка таблицы"/>
    <w:basedOn w:val="affffff1"/>
    <w:link w:val="affffff5"/>
    <w:qFormat/>
    <w:rsid w:val="008F7BBE"/>
    <w:pPr>
      <w:keepNext/>
      <w:spacing w:before="60"/>
    </w:pPr>
    <w:rPr>
      <w:b/>
    </w:rPr>
  </w:style>
  <w:style w:type="character" w:customStyle="1" w:styleId="affffff5">
    <w:name w:val="Шапка таблицы Знак"/>
    <w:link w:val="affffff4"/>
    <w:locked/>
    <w:rsid w:val="008F7BBE"/>
    <w:rPr>
      <w:b/>
      <w:bCs/>
      <w:sz w:val="24"/>
      <w:szCs w:val="18"/>
    </w:rPr>
  </w:style>
  <w:style w:type="paragraph" w:customStyle="1" w:styleId="affffff6">
    <w:name w:val="Примечание"/>
    <w:basedOn w:val="afc"/>
    <w:next w:val="afc"/>
    <w:rsid w:val="008F7BBE"/>
    <w:pPr>
      <w:keepNext/>
      <w:spacing w:before="60" w:after="120"/>
      <w:ind w:firstLine="0"/>
    </w:pPr>
    <w:rPr>
      <w:rFonts w:cs="Arial"/>
      <w:b/>
      <w:bCs/>
      <w:sz w:val="28"/>
      <w:szCs w:val="22"/>
    </w:rPr>
  </w:style>
  <w:style w:type="paragraph" w:customStyle="1" w:styleId="affffff7">
    <w:name w:val="Объект"/>
    <w:basedOn w:val="afc"/>
    <w:next w:val="afc"/>
    <w:autoRedefine/>
    <w:rsid w:val="008E4FED"/>
    <w:pPr>
      <w:keepNext/>
      <w:spacing w:before="200" w:after="240"/>
      <w:ind w:firstLine="0"/>
      <w:jc w:val="left"/>
    </w:pPr>
    <w:rPr>
      <w:szCs w:val="24"/>
    </w:rPr>
  </w:style>
  <w:style w:type="paragraph" w:customStyle="1" w:styleId="00">
    <w:name w:val="ТЗ0 основной"/>
    <w:basedOn w:val="afc"/>
    <w:link w:val="07"/>
    <w:uiPriority w:val="99"/>
    <w:qFormat/>
    <w:rsid w:val="00EF05BD"/>
    <w:pPr>
      <w:suppressAutoHyphens/>
      <w:spacing w:before="60" w:after="60" w:line="360" w:lineRule="auto"/>
    </w:pPr>
    <w:rPr>
      <w:bCs/>
      <w:color w:val="000000"/>
      <w:spacing w:val="-1"/>
      <w:sz w:val="28"/>
      <w:szCs w:val="26"/>
      <w:lang w:eastAsia="zh-CN"/>
    </w:rPr>
  </w:style>
  <w:style w:type="character" w:customStyle="1" w:styleId="07">
    <w:name w:val="ТЗ0 основной Знак"/>
    <w:link w:val="00"/>
    <w:uiPriority w:val="99"/>
    <w:locked/>
    <w:rsid w:val="00EF05BD"/>
    <w:rPr>
      <w:bCs/>
      <w:color w:val="000000"/>
      <w:spacing w:val="-1"/>
      <w:sz w:val="28"/>
      <w:szCs w:val="26"/>
      <w:lang w:eastAsia="zh-CN"/>
    </w:rPr>
  </w:style>
  <w:style w:type="paragraph" w:customStyle="1" w:styleId="ae">
    <w:name w:val="Маркированный список (тбл)"/>
    <w:basedOn w:val="afc"/>
    <w:link w:val="affffff8"/>
    <w:autoRedefine/>
    <w:rsid w:val="00D55F61"/>
    <w:pPr>
      <w:numPr>
        <w:numId w:val="33"/>
      </w:numPr>
      <w:spacing w:before="40" w:after="80"/>
      <w:jc w:val="left"/>
    </w:pPr>
    <w:rPr>
      <w:bCs/>
      <w:szCs w:val="18"/>
    </w:rPr>
  </w:style>
  <w:style w:type="paragraph" w:customStyle="1" w:styleId="affffff9">
    <w:name w:val="Стиль Название таблицы + По центру"/>
    <w:basedOn w:val="affffff3"/>
    <w:rsid w:val="00D55F61"/>
    <w:pPr>
      <w:jc w:val="left"/>
    </w:pPr>
    <w:rPr>
      <w:szCs w:val="20"/>
    </w:rPr>
  </w:style>
  <w:style w:type="character" w:customStyle="1" w:styleId="affffff8">
    <w:name w:val="Маркированный список (тбл) Знак"/>
    <w:link w:val="ae"/>
    <w:rsid w:val="00D55F61"/>
    <w:rPr>
      <w:bCs/>
      <w:sz w:val="24"/>
      <w:szCs w:val="18"/>
    </w:rPr>
  </w:style>
  <w:style w:type="paragraph" w:customStyle="1" w:styleId="5d">
    <w:name w:val="Стиль Заголовок 5"/>
    <w:aliases w:val="I"/>
    <w:basedOn w:val="54"/>
    <w:autoRedefine/>
    <w:rsid w:val="00D55F61"/>
    <w:pPr>
      <w:tabs>
        <w:tab w:val="clear" w:pos="1276"/>
        <w:tab w:val="left" w:pos="1"/>
        <w:tab w:val="left" w:pos="284"/>
        <w:tab w:val="left" w:pos="851"/>
        <w:tab w:val="left" w:pos="1418"/>
        <w:tab w:val="left" w:pos="1701"/>
        <w:tab w:val="left" w:pos="1985"/>
      </w:tabs>
      <w:ind w:left="1" w:firstLine="850"/>
      <w:contextualSpacing w:val="0"/>
    </w:pPr>
    <w:rPr>
      <w:bCs w:val="0"/>
      <w:sz w:val="28"/>
      <w:szCs w:val="28"/>
      <w:lang w:eastAsia="ru-RU"/>
    </w:rPr>
  </w:style>
  <w:style w:type="paragraph" w:customStyle="1" w:styleId="6">
    <w:name w:val="Стиль Заголовок 6"/>
    <w:basedOn w:val="60"/>
    <w:autoRedefine/>
    <w:rsid w:val="00D55F61"/>
    <w:pPr>
      <w:numPr>
        <w:numId w:val="23"/>
      </w:numPr>
      <w:tabs>
        <w:tab w:val="clear" w:pos="868"/>
        <w:tab w:val="left" w:pos="1"/>
        <w:tab w:val="left" w:pos="284"/>
        <w:tab w:val="left" w:pos="568"/>
        <w:tab w:val="left" w:pos="851"/>
        <w:tab w:val="num" w:pos="949"/>
        <w:tab w:val="left" w:pos="1134"/>
        <w:tab w:val="left" w:pos="1701"/>
        <w:tab w:val="left" w:pos="1985"/>
      </w:tabs>
      <w:ind w:left="1" w:hanging="1"/>
    </w:pPr>
    <w:rPr>
      <w:b w:val="0"/>
      <w:bCs/>
      <w:sz w:val="28"/>
    </w:rPr>
  </w:style>
  <w:style w:type="paragraph" w:customStyle="1" w:styleId="Web">
    <w:name w:val="Обычный (Web)"/>
    <w:basedOn w:val="afc"/>
    <w:rsid w:val="00165BC3"/>
    <w:pPr>
      <w:spacing w:before="100" w:after="100"/>
      <w:ind w:firstLine="709"/>
    </w:pPr>
    <w:rPr>
      <w:sz w:val="28"/>
    </w:rPr>
  </w:style>
  <w:style w:type="paragraph" w:customStyle="1" w:styleId="OTRHeaderCenter">
    <w:name w:val="OTR_Header_Center"/>
    <w:basedOn w:val="OTRHeader"/>
    <w:semiHidden/>
    <w:rsid w:val="00165BC3"/>
    <w:pPr>
      <w:jc w:val="center"/>
    </w:pPr>
  </w:style>
  <w:style w:type="paragraph" w:customStyle="1" w:styleId="OTRHeaderRight">
    <w:name w:val="OTR_Header_Right"/>
    <w:basedOn w:val="afc"/>
    <w:semiHidden/>
    <w:rsid w:val="00165BC3"/>
    <w:pPr>
      <w:spacing w:before="120" w:after="120"/>
    </w:pPr>
    <w:rPr>
      <w:rFonts w:ascii="Arial" w:hAnsi="Arial"/>
      <w:b/>
      <w:sz w:val="20"/>
    </w:rPr>
  </w:style>
  <w:style w:type="paragraph" w:customStyle="1" w:styleId="OTRHeader">
    <w:name w:val="OTR_Header"/>
    <w:rsid w:val="00165BC3"/>
    <w:pPr>
      <w:ind w:left="21"/>
    </w:pPr>
    <w:rPr>
      <w:rFonts w:ascii="Arial" w:hAnsi="Arial" w:cs="Arial"/>
      <w:b/>
      <w:bCs/>
    </w:rPr>
  </w:style>
  <w:style w:type="paragraph" w:customStyle="1" w:styleId="OTRTableHead">
    <w:name w:val="OTR_Table_Head"/>
    <w:basedOn w:val="afc"/>
    <w:link w:val="OTRTableHead0"/>
    <w:qFormat/>
    <w:rsid w:val="00165BC3"/>
    <w:pPr>
      <w:keepNext/>
      <w:spacing w:before="60" w:after="60"/>
      <w:jc w:val="center"/>
    </w:pPr>
    <w:rPr>
      <w:b/>
      <w:sz w:val="28"/>
    </w:rPr>
  </w:style>
  <w:style w:type="character" w:customStyle="1" w:styleId="OTRTableHead0">
    <w:name w:val="OTR_Table_Head Знак"/>
    <w:link w:val="OTRTableHead"/>
    <w:rsid w:val="00165BC3"/>
    <w:rPr>
      <w:b/>
      <w:sz w:val="28"/>
    </w:rPr>
  </w:style>
  <w:style w:type="paragraph" w:customStyle="1" w:styleId="OTRNormal">
    <w:name w:val="OTR_Normal"/>
    <w:basedOn w:val="afc"/>
    <w:link w:val="OTRNormal0"/>
    <w:qFormat/>
    <w:rsid w:val="00165BC3"/>
    <w:pPr>
      <w:spacing w:before="60" w:after="120"/>
    </w:pPr>
    <w:rPr>
      <w:sz w:val="28"/>
    </w:rPr>
  </w:style>
  <w:style w:type="character" w:customStyle="1" w:styleId="OTRNormal0">
    <w:name w:val="OTR_Normal Знак"/>
    <w:link w:val="OTRNormal"/>
    <w:qFormat/>
    <w:rsid w:val="00165BC3"/>
    <w:rPr>
      <w:sz w:val="28"/>
    </w:rPr>
  </w:style>
  <w:style w:type="character" w:customStyle="1" w:styleId="WW8Num4z4">
    <w:name w:val="WW8Num4z4"/>
    <w:rsid w:val="00165BC3"/>
  </w:style>
  <w:style w:type="character" w:customStyle="1" w:styleId="docinfolabel">
    <w:name w:val="docinfolabel"/>
    <w:rsid w:val="00165BC3"/>
  </w:style>
  <w:style w:type="character" w:customStyle="1" w:styleId="z-label">
    <w:name w:val="z-label"/>
    <w:rsid w:val="00165BC3"/>
  </w:style>
  <w:style w:type="paragraph" w:customStyle="1" w:styleId="affffffa">
    <w:name w:val="ЕПБС_Обычный"/>
    <w:basedOn w:val="afc"/>
    <w:rsid w:val="00165BC3"/>
    <w:pPr>
      <w:suppressAutoHyphens/>
      <w:spacing w:before="120" w:after="120" w:line="360" w:lineRule="exact"/>
      <w:ind w:firstLine="357"/>
    </w:pPr>
    <w:rPr>
      <w:sz w:val="28"/>
      <w:szCs w:val="24"/>
      <w:lang w:eastAsia="zh-CN"/>
    </w:rPr>
  </w:style>
  <w:style w:type="character" w:customStyle="1" w:styleId="61">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link w:val="60"/>
    <w:rsid w:val="00165BC3"/>
    <w:rPr>
      <w:b/>
      <w:i/>
      <w:sz w:val="24"/>
      <w:szCs w:val="22"/>
      <w:lang w:eastAsia="ko-KR"/>
    </w:rPr>
  </w:style>
  <w:style w:type="character" w:customStyle="1" w:styleId="80">
    <w:name w:val="Заголовок 8 Знак"/>
    <w:aliases w:val="Legal Level 1.1.1. Знак"/>
    <w:link w:val="8"/>
    <w:rsid w:val="00165BC3"/>
    <w:rPr>
      <w:i/>
      <w:iCs/>
      <w:sz w:val="24"/>
    </w:rPr>
  </w:style>
  <w:style w:type="character" w:customStyle="1" w:styleId="90">
    <w:name w:val="Заголовок 9 Знак"/>
    <w:aliases w:val="Legal Level 1.1.1.1. Знак,aaa Знак,PIM 9 Знак,Titre 10 Знак"/>
    <w:link w:val="9"/>
    <w:rsid w:val="00165BC3"/>
    <w:rPr>
      <w:rFonts w:ascii="Arial" w:hAnsi="Arial"/>
      <w:sz w:val="22"/>
      <w:szCs w:val="22"/>
    </w:rPr>
  </w:style>
  <w:style w:type="character" w:customStyle="1" w:styleId="1a">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Название организации Знак,GOST_1 Знак,Знак Знак,Загол 1 Знак"/>
    <w:link w:val="17"/>
    <w:rsid w:val="00165BC3"/>
    <w:rPr>
      <w:b/>
      <w:caps/>
      <w:sz w:val="32"/>
      <w:szCs w:val="36"/>
    </w:rPr>
  </w:style>
  <w:style w:type="character" w:customStyle="1" w:styleId="2e">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link w:val="2a"/>
    <w:rsid w:val="00165BC3"/>
    <w:rPr>
      <w:rFonts w:cs="Arial"/>
      <w:b/>
      <w:bCs/>
      <w:iCs/>
      <w:sz w:val="32"/>
      <w:szCs w:val="32"/>
    </w:rPr>
  </w:style>
  <w:style w:type="character" w:customStyle="1" w:styleId="3b">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link w:val="38"/>
    <w:rsid w:val="00165BC3"/>
    <w:rPr>
      <w:rFonts w:cs="Arial"/>
      <w:b/>
      <w:iCs/>
      <w:sz w:val="26"/>
      <w:szCs w:val="26"/>
    </w:rPr>
  </w:style>
  <w:style w:type="character" w:customStyle="1" w:styleId="47">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link w:val="45"/>
    <w:rsid w:val="00165BC3"/>
    <w:rPr>
      <w:rFonts w:cs="Arial"/>
      <w:b/>
      <w:iCs/>
      <w:sz w:val="24"/>
      <w:szCs w:val="26"/>
    </w:rPr>
  </w:style>
  <w:style w:type="character" w:customStyle="1" w:styleId="56">
    <w:name w:val="Заголовок 5 Знак"/>
    <w:aliases w:val="_GOST_5 Знак,_EB_5 Знак,ASFK_5 Знак,ITT t5 Знак,PA Pico Section Знак,5 Знак,Roman list Знак,h5 Знак,Roman list1 Знак,Roman list2 Знак,Roman list11 Знак,Roman list3 Знак,Roman list12 Знак,Roman list21 Знак,Roman list111 Знак,GOST_5 Знак"/>
    <w:link w:val="54"/>
    <w:rsid w:val="00165BC3"/>
    <w:rPr>
      <w:b/>
      <w:bCs/>
      <w:sz w:val="24"/>
      <w:szCs w:val="26"/>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rsid w:val="00165BC3"/>
    <w:rPr>
      <w:sz w:val="24"/>
    </w:rPr>
  </w:style>
  <w:style w:type="paragraph" w:customStyle="1" w:styleId="-11">
    <w:name w:val="Цветной список - Акцент 11"/>
    <w:aliases w:val="Абзац списка для документа"/>
    <w:basedOn w:val="afc"/>
    <w:link w:val="-12"/>
    <w:uiPriority w:val="34"/>
    <w:rsid w:val="00165BC3"/>
    <w:pPr>
      <w:spacing w:before="100" w:beforeAutospacing="1" w:after="100" w:afterAutospacing="1" w:line="288" w:lineRule="auto"/>
      <w:ind w:left="513" w:hanging="360"/>
      <w:contextualSpacing/>
    </w:pPr>
    <w:rPr>
      <w:sz w:val="28"/>
      <w:szCs w:val="24"/>
      <w:lang w:val="en-US"/>
    </w:rPr>
  </w:style>
  <w:style w:type="character" w:customStyle="1" w:styleId="-12">
    <w:name w:val="Цветной список - Акцент 1 Знак"/>
    <w:aliases w:val="Абзац списка для документа Знак"/>
    <w:link w:val="-11"/>
    <w:uiPriority w:val="34"/>
    <w:rsid w:val="00165BC3"/>
    <w:rPr>
      <w:sz w:val="28"/>
      <w:szCs w:val="24"/>
      <w:lang w:val="en-US"/>
    </w:rPr>
  </w:style>
  <w:style w:type="paragraph" w:customStyle="1" w:styleId="1f4">
    <w:name w:val="Заголовок 1 без номера"/>
    <w:basedOn w:val="17"/>
    <w:link w:val="1f5"/>
    <w:rsid w:val="00165BC3"/>
    <w:pPr>
      <w:keepLines/>
      <w:numPr>
        <w:numId w:val="0"/>
      </w:numPr>
      <w:tabs>
        <w:tab w:val="left" w:pos="1"/>
        <w:tab w:val="left" w:pos="284"/>
        <w:tab w:val="left" w:pos="851"/>
        <w:tab w:val="left" w:pos="1418"/>
        <w:tab w:val="left" w:pos="1701"/>
        <w:tab w:val="left" w:pos="1985"/>
      </w:tabs>
      <w:spacing w:after="240"/>
      <w:ind w:firstLine="709"/>
      <w:contextualSpacing w:val="0"/>
      <w:outlineLvl w:val="9"/>
    </w:pPr>
    <w:rPr>
      <w:szCs w:val="28"/>
      <w:lang w:val="en-US"/>
    </w:rPr>
  </w:style>
  <w:style w:type="character" w:customStyle="1" w:styleId="1f5">
    <w:name w:val="Заголовок 1 без номера Знак"/>
    <w:link w:val="1f4"/>
    <w:rsid w:val="00165BC3"/>
    <w:rPr>
      <w:b/>
      <w:caps/>
      <w:sz w:val="32"/>
      <w:szCs w:val="28"/>
      <w:lang w:val="en-US"/>
    </w:rPr>
  </w:style>
  <w:style w:type="character" w:customStyle="1" w:styleId="08">
    <w:name w:val="0 акцент_курсив"/>
    <w:uiPriority w:val="1"/>
    <w:rsid w:val="00165BC3"/>
    <w:rPr>
      <w:rFonts w:ascii="Times New Roman" w:hAnsi="Times New Roman"/>
      <w:i/>
      <w:sz w:val="24"/>
    </w:rPr>
  </w:style>
  <w:style w:type="character" w:customStyle="1" w:styleId="09">
    <w:name w:val="0 акцент_подчеркивание"/>
    <w:uiPriority w:val="1"/>
    <w:rsid w:val="00165BC3"/>
    <w:rPr>
      <w:rFonts w:ascii="Times New Roman" w:hAnsi="Times New Roman"/>
      <w:sz w:val="24"/>
      <w:u w:val="single"/>
    </w:rPr>
  </w:style>
  <w:style w:type="character" w:customStyle="1" w:styleId="0a">
    <w:name w:val="0 акцент_полужирный"/>
    <w:uiPriority w:val="1"/>
    <w:rsid w:val="00165BC3"/>
    <w:rPr>
      <w:rFonts w:ascii="Times New Roman" w:hAnsi="Times New Roman"/>
      <w:b/>
      <w:sz w:val="24"/>
    </w:rPr>
  </w:style>
  <w:style w:type="character" w:customStyle="1" w:styleId="0b">
    <w:name w:val="0 белый фон"/>
    <w:uiPriority w:val="1"/>
    <w:rsid w:val="00165BC3"/>
    <w:rPr>
      <w:rFonts w:ascii="Times New Roman" w:hAnsi="Times New Roman"/>
      <w:color w:val="FFFFFF"/>
      <w:sz w:val="24"/>
    </w:rPr>
  </w:style>
  <w:style w:type="paragraph" w:customStyle="1" w:styleId="0c">
    <w:name w:val="0 Заголовок (как Аннотация)"/>
    <w:next w:val="afc"/>
    <w:uiPriority w:val="1"/>
    <w:rsid w:val="00165BC3"/>
    <w:pPr>
      <w:pageBreakBefore/>
      <w:spacing w:line="360" w:lineRule="auto"/>
      <w:jc w:val="center"/>
    </w:pPr>
    <w:rPr>
      <w:b/>
      <w:color w:val="000000"/>
      <w:sz w:val="32"/>
      <w:szCs w:val="24"/>
    </w:rPr>
  </w:style>
  <w:style w:type="paragraph" w:customStyle="1" w:styleId="0d">
    <w:name w:val="0 Заголовок (как Перечень)"/>
    <w:next w:val="afc"/>
    <w:uiPriority w:val="1"/>
    <w:rsid w:val="00165BC3"/>
    <w:pPr>
      <w:pageBreakBefore/>
      <w:spacing w:line="360" w:lineRule="auto"/>
      <w:jc w:val="center"/>
      <w:outlineLvl w:val="0"/>
    </w:pPr>
    <w:rPr>
      <w:b/>
      <w:color w:val="000000"/>
      <w:sz w:val="32"/>
      <w:szCs w:val="24"/>
    </w:rPr>
  </w:style>
  <w:style w:type="paragraph" w:customStyle="1" w:styleId="014">
    <w:name w:val="0 Заголовок 1 ур"/>
    <w:next w:val="afc"/>
    <w:qFormat/>
    <w:rsid w:val="00165BC3"/>
    <w:pPr>
      <w:keepNext/>
      <w:keepLines/>
      <w:pageBreakBefore/>
      <w:tabs>
        <w:tab w:val="left" w:pos="1418"/>
      </w:tabs>
      <w:spacing w:line="360" w:lineRule="auto"/>
      <w:jc w:val="both"/>
      <w:outlineLvl w:val="0"/>
    </w:pPr>
    <w:rPr>
      <w:b/>
      <w:color w:val="000000"/>
      <w:sz w:val="32"/>
      <w:szCs w:val="24"/>
    </w:rPr>
  </w:style>
  <w:style w:type="paragraph" w:customStyle="1" w:styleId="023">
    <w:name w:val="0 Заголовок 2 ур"/>
    <w:next w:val="afc"/>
    <w:rsid w:val="00165BC3"/>
    <w:pPr>
      <w:keepNext/>
      <w:keepLines/>
      <w:tabs>
        <w:tab w:val="left" w:pos="1418"/>
      </w:tabs>
      <w:spacing w:before="120" w:line="360" w:lineRule="auto"/>
      <w:jc w:val="both"/>
      <w:outlineLvl w:val="1"/>
    </w:pPr>
    <w:rPr>
      <w:b/>
      <w:color w:val="000000"/>
      <w:sz w:val="28"/>
      <w:szCs w:val="24"/>
    </w:rPr>
  </w:style>
  <w:style w:type="paragraph" w:customStyle="1" w:styleId="032">
    <w:name w:val="0 Заголовок 3 ур"/>
    <w:next w:val="afc"/>
    <w:rsid w:val="00165BC3"/>
    <w:pPr>
      <w:keepLines/>
      <w:tabs>
        <w:tab w:val="left" w:pos="1418"/>
        <w:tab w:val="left" w:pos="1843"/>
      </w:tabs>
      <w:spacing w:before="120" w:line="360" w:lineRule="auto"/>
      <w:jc w:val="both"/>
      <w:outlineLvl w:val="2"/>
    </w:pPr>
    <w:rPr>
      <w:b/>
      <w:color w:val="000000"/>
      <w:sz w:val="28"/>
      <w:szCs w:val="24"/>
    </w:rPr>
  </w:style>
  <w:style w:type="paragraph" w:customStyle="1" w:styleId="041">
    <w:name w:val="0 Заголовок 4 ур"/>
    <w:next w:val="afc"/>
    <w:rsid w:val="00165BC3"/>
    <w:pPr>
      <w:keepNext/>
      <w:keepLines/>
      <w:tabs>
        <w:tab w:val="num" w:pos="709"/>
        <w:tab w:val="left" w:pos="1843"/>
        <w:tab w:val="left" w:pos="2126"/>
      </w:tabs>
      <w:spacing w:before="120" w:line="360" w:lineRule="auto"/>
      <w:ind w:left="709"/>
      <w:jc w:val="both"/>
      <w:outlineLvl w:val="3"/>
    </w:pPr>
    <w:rPr>
      <w:color w:val="000000"/>
      <w:sz w:val="28"/>
      <w:szCs w:val="24"/>
    </w:rPr>
  </w:style>
  <w:style w:type="paragraph" w:customStyle="1" w:styleId="042">
    <w:name w:val="0 Заголовок 4 ур не нумер"/>
    <w:basedOn w:val="041"/>
    <w:next w:val="afc"/>
    <w:rsid w:val="00165BC3"/>
    <w:pPr>
      <w:tabs>
        <w:tab w:val="clear" w:pos="709"/>
      </w:tabs>
      <w:ind w:left="0"/>
      <w:outlineLvl w:val="9"/>
    </w:pPr>
  </w:style>
  <w:style w:type="paragraph" w:customStyle="1" w:styleId="051">
    <w:name w:val="0 Заголовок 5 ур (не по ГОСТ)"/>
    <w:next w:val="afc"/>
    <w:rsid w:val="00165BC3"/>
    <w:pPr>
      <w:keepNext/>
      <w:keepLines/>
      <w:tabs>
        <w:tab w:val="left" w:pos="1843"/>
        <w:tab w:val="left" w:pos="2126"/>
        <w:tab w:val="left" w:pos="2410"/>
      </w:tabs>
      <w:spacing w:before="120" w:line="360" w:lineRule="auto"/>
    </w:pPr>
    <w:rPr>
      <w:b/>
      <w:color w:val="000000"/>
      <w:sz w:val="24"/>
      <w:szCs w:val="24"/>
    </w:rPr>
  </w:style>
  <w:style w:type="paragraph" w:customStyle="1" w:styleId="061">
    <w:name w:val="0 Заголовок 6 ур (не по ГОСТ)"/>
    <w:next w:val="afc"/>
    <w:rsid w:val="00165BC3"/>
    <w:pPr>
      <w:keepNext/>
      <w:keepLines/>
      <w:tabs>
        <w:tab w:val="left" w:pos="1843"/>
        <w:tab w:val="left" w:pos="2126"/>
        <w:tab w:val="left" w:pos="2410"/>
      </w:tabs>
      <w:spacing w:before="120" w:line="360" w:lineRule="auto"/>
    </w:pPr>
    <w:rPr>
      <w:b/>
      <w:color w:val="000000"/>
      <w:sz w:val="24"/>
      <w:szCs w:val="24"/>
    </w:rPr>
  </w:style>
  <w:style w:type="character" w:customStyle="1" w:styleId="0e">
    <w:name w:val="0 Надстрочный текст"/>
    <w:uiPriority w:val="1"/>
    <w:rsid w:val="00165BC3"/>
    <w:rPr>
      <w:rFonts w:ascii="Times New Roman" w:hAnsi="Times New Roman"/>
      <w:sz w:val="24"/>
      <w:vertAlign w:val="superscript"/>
    </w:rPr>
  </w:style>
  <w:style w:type="paragraph" w:customStyle="1" w:styleId="0f">
    <w:name w:val="0 Основной текст"/>
    <w:link w:val="0f0"/>
    <w:uiPriority w:val="99"/>
    <w:qFormat/>
    <w:rsid w:val="00165BC3"/>
    <w:pPr>
      <w:spacing w:before="120" w:line="360" w:lineRule="auto"/>
      <w:ind w:firstLine="709"/>
      <w:contextualSpacing/>
      <w:jc w:val="both"/>
    </w:pPr>
    <w:rPr>
      <w:color w:val="000000"/>
      <w:sz w:val="28"/>
      <w:szCs w:val="24"/>
    </w:rPr>
  </w:style>
  <w:style w:type="paragraph" w:customStyle="1" w:styleId="012">
    <w:name w:val="0 Прил Заголовок 1 ур"/>
    <w:next w:val="0f"/>
    <w:rsid w:val="00165BC3"/>
    <w:pPr>
      <w:pageBreakBefore/>
      <w:numPr>
        <w:numId w:val="34"/>
      </w:numPr>
      <w:spacing w:line="360" w:lineRule="auto"/>
      <w:jc w:val="center"/>
      <w:outlineLvl w:val="0"/>
    </w:pPr>
    <w:rPr>
      <w:b/>
      <w:color w:val="000000"/>
      <w:sz w:val="32"/>
      <w:szCs w:val="24"/>
    </w:rPr>
  </w:style>
  <w:style w:type="paragraph" w:customStyle="1" w:styleId="020">
    <w:name w:val="0 Прил Заголовок 2 ур"/>
    <w:next w:val="0f"/>
    <w:rsid w:val="00165BC3"/>
    <w:pPr>
      <w:numPr>
        <w:ilvl w:val="1"/>
        <w:numId w:val="34"/>
      </w:numPr>
      <w:tabs>
        <w:tab w:val="left" w:pos="1418"/>
      </w:tabs>
      <w:spacing w:before="120" w:line="360" w:lineRule="auto"/>
      <w:outlineLvl w:val="1"/>
    </w:pPr>
    <w:rPr>
      <w:b/>
      <w:color w:val="000000"/>
      <w:sz w:val="28"/>
      <w:szCs w:val="24"/>
    </w:rPr>
  </w:style>
  <w:style w:type="paragraph" w:customStyle="1" w:styleId="030">
    <w:name w:val="0 Прил Заголовок 3 ур"/>
    <w:basedOn w:val="020"/>
    <w:next w:val="afc"/>
    <w:rsid w:val="00165BC3"/>
    <w:pPr>
      <w:numPr>
        <w:ilvl w:val="2"/>
      </w:numPr>
      <w:tabs>
        <w:tab w:val="left" w:pos="1843"/>
      </w:tabs>
      <w:outlineLvl w:val="2"/>
    </w:pPr>
    <w:rPr>
      <w:sz w:val="24"/>
    </w:rPr>
  </w:style>
  <w:style w:type="paragraph" w:customStyle="1" w:styleId="040">
    <w:name w:val="0 Прил Заголовок 4 ур"/>
    <w:next w:val="0f"/>
    <w:rsid w:val="00165BC3"/>
    <w:pPr>
      <w:numPr>
        <w:ilvl w:val="3"/>
        <w:numId w:val="34"/>
      </w:numPr>
      <w:tabs>
        <w:tab w:val="left" w:pos="1843"/>
        <w:tab w:val="left" w:pos="2126"/>
      </w:tabs>
      <w:spacing w:before="120"/>
      <w:outlineLvl w:val="3"/>
    </w:pPr>
    <w:rPr>
      <w:b/>
      <w:color w:val="000000"/>
      <w:sz w:val="24"/>
      <w:szCs w:val="24"/>
    </w:rPr>
  </w:style>
  <w:style w:type="paragraph" w:customStyle="1" w:styleId="050">
    <w:name w:val="0 Прил Заголовок 5 ур (не по ГОСТ)"/>
    <w:next w:val="0f"/>
    <w:rsid w:val="00165BC3"/>
    <w:pPr>
      <w:keepNext/>
      <w:keepLines/>
      <w:numPr>
        <w:ilvl w:val="4"/>
        <w:numId w:val="34"/>
      </w:numPr>
      <w:tabs>
        <w:tab w:val="left" w:pos="2126"/>
      </w:tabs>
      <w:spacing w:before="120" w:line="360" w:lineRule="auto"/>
      <w:outlineLvl w:val="4"/>
    </w:pPr>
    <w:rPr>
      <w:b/>
      <w:color w:val="000000"/>
      <w:sz w:val="24"/>
      <w:szCs w:val="24"/>
    </w:rPr>
  </w:style>
  <w:style w:type="paragraph" w:customStyle="1" w:styleId="060">
    <w:name w:val="0 Прил Заголовок 6 ур (не по ГОСТ)"/>
    <w:next w:val="0f"/>
    <w:rsid w:val="00165BC3"/>
    <w:pPr>
      <w:keepNext/>
      <w:keepLines/>
      <w:numPr>
        <w:ilvl w:val="5"/>
        <w:numId w:val="34"/>
      </w:numPr>
      <w:tabs>
        <w:tab w:val="left" w:pos="2126"/>
      </w:tabs>
      <w:spacing w:before="120" w:line="360" w:lineRule="auto"/>
      <w:outlineLvl w:val="5"/>
    </w:pPr>
    <w:rPr>
      <w:b/>
      <w:color w:val="000000"/>
      <w:sz w:val="24"/>
      <w:szCs w:val="24"/>
    </w:rPr>
  </w:style>
  <w:style w:type="paragraph" w:customStyle="1" w:styleId="0f1">
    <w:name w:val="0 Рисунок  Тело"/>
    <w:next w:val="afc"/>
    <w:rsid w:val="00165BC3"/>
    <w:pPr>
      <w:keepNext/>
      <w:spacing w:before="120"/>
      <w:jc w:val="center"/>
    </w:pPr>
    <w:rPr>
      <w:color w:val="000000"/>
      <w:sz w:val="24"/>
      <w:szCs w:val="24"/>
    </w:rPr>
  </w:style>
  <w:style w:type="paragraph" w:customStyle="1" w:styleId="0f2">
    <w:name w:val="0 Рисунок Подпись"/>
    <w:next w:val="0f"/>
    <w:rsid w:val="00165BC3"/>
    <w:pPr>
      <w:spacing w:after="240"/>
      <w:contextualSpacing/>
      <w:jc w:val="center"/>
    </w:pPr>
    <w:rPr>
      <w:noProof/>
      <w:color w:val="000000"/>
      <w:sz w:val="24"/>
      <w:szCs w:val="24"/>
    </w:rPr>
  </w:style>
  <w:style w:type="paragraph" w:customStyle="1" w:styleId="010">
    <w:name w:val="0 Список 1 ур"/>
    <w:uiPriority w:val="99"/>
    <w:qFormat/>
    <w:rsid w:val="00165BC3"/>
    <w:pPr>
      <w:numPr>
        <w:numId w:val="35"/>
      </w:numPr>
      <w:spacing w:line="360" w:lineRule="auto"/>
      <w:jc w:val="both"/>
    </w:pPr>
    <w:rPr>
      <w:color w:val="000000"/>
      <w:sz w:val="28"/>
      <w:szCs w:val="24"/>
    </w:rPr>
  </w:style>
  <w:style w:type="paragraph" w:customStyle="1" w:styleId="02">
    <w:name w:val="0 Список 2 ур"/>
    <w:uiPriority w:val="99"/>
    <w:qFormat/>
    <w:rsid w:val="00165BC3"/>
    <w:pPr>
      <w:numPr>
        <w:ilvl w:val="1"/>
        <w:numId w:val="35"/>
      </w:numPr>
      <w:spacing w:line="360" w:lineRule="auto"/>
      <w:jc w:val="both"/>
    </w:pPr>
    <w:rPr>
      <w:color w:val="000000"/>
      <w:sz w:val="24"/>
      <w:szCs w:val="24"/>
    </w:rPr>
  </w:style>
  <w:style w:type="paragraph" w:customStyle="1" w:styleId="03">
    <w:name w:val="0 Список 3 ур"/>
    <w:uiPriority w:val="99"/>
    <w:qFormat/>
    <w:rsid w:val="00165BC3"/>
    <w:pPr>
      <w:numPr>
        <w:ilvl w:val="2"/>
        <w:numId w:val="35"/>
      </w:numPr>
      <w:spacing w:line="360" w:lineRule="auto"/>
      <w:jc w:val="both"/>
    </w:pPr>
    <w:rPr>
      <w:color w:val="000000"/>
      <w:sz w:val="24"/>
      <w:szCs w:val="24"/>
    </w:rPr>
  </w:style>
  <w:style w:type="paragraph" w:customStyle="1" w:styleId="04">
    <w:name w:val="0 Список 4 ур"/>
    <w:uiPriority w:val="99"/>
    <w:qFormat/>
    <w:rsid w:val="00165BC3"/>
    <w:pPr>
      <w:numPr>
        <w:ilvl w:val="3"/>
        <w:numId w:val="35"/>
      </w:numPr>
      <w:spacing w:line="360" w:lineRule="auto"/>
      <w:jc w:val="both"/>
    </w:pPr>
    <w:rPr>
      <w:color w:val="000000"/>
      <w:sz w:val="24"/>
      <w:szCs w:val="24"/>
    </w:rPr>
  </w:style>
  <w:style w:type="paragraph" w:customStyle="1" w:styleId="05">
    <w:name w:val="0 Список 5 ур"/>
    <w:uiPriority w:val="99"/>
    <w:qFormat/>
    <w:rsid w:val="00165BC3"/>
    <w:pPr>
      <w:numPr>
        <w:ilvl w:val="4"/>
        <w:numId w:val="35"/>
      </w:numPr>
      <w:spacing w:line="360" w:lineRule="auto"/>
      <w:jc w:val="both"/>
    </w:pPr>
    <w:rPr>
      <w:color w:val="000000"/>
      <w:sz w:val="24"/>
      <w:szCs w:val="24"/>
    </w:rPr>
  </w:style>
  <w:style w:type="paragraph" w:customStyle="1" w:styleId="06">
    <w:name w:val="0 Список 6 ур"/>
    <w:uiPriority w:val="99"/>
    <w:qFormat/>
    <w:rsid w:val="00165BC3"/>
    <w:pPr>
      <w:numPr>
        <w:ilvl w:val="5"/>
        <w:numId w:val="35"/>
      </w:numPr>
      <w:spacing w:line="360" w:lineRule="auto"/>
      <w:jc w:val="both"/>
    </w:pPr>
    <w:rPr>
      <w:color w:val="000000"/>
      <w:sz w:val="24"/>
      <w:szCs w:val="24"/>
    </w:rPr>
  </w:style>
  <w:style w:type="paragraph" w:customStyle="1" w:styleId="070">
    <w:name w:val="0 Список 7 ур"/>
    <w:basedOn w:val="06"/>
    <w:rsid w:val="00165BC3"/>
    <w:pPr>
      <w:numPr>
        <w:ilvl w:val="0"/>
        <w:numId w:val="0"/>
      </w:numPr>
    </w:pPr>
  </w:style>
  <w:style w:type="paragraph" w:customStyle="1" w:styleId="080">
    <w:name w:val="0 Список 8 ур"/>
    <w:basedOn w:val="070"/>
    <w:rsid w:val="00165BC3"/>
  </w:style>
  <w:style w:type="paragraph" w:customStyle="1" w:styleId="013">
    <w:name w:val="0 Список без нумер 1 ур"/>
    <w:uiPriority w:val="99"/>
    <w:qFormat/>
    <w:rsid w:val="00165BC3"/>
    <w:pPr>
      <w:numPr>
        <w:numId w:val="36"/>
      </w:numPr>
      <w:spacing w:line="360" w:lineRule="auto"/>
      <w:jc w:val="both"/>
    </w:pPr>
    <w:rPr>
      <w:color w:val="000000"/>
      <w:sz w:val="28"/>
      <w:szCs w:val="24"/>
    </w:rPr>
  </w:style>
  <w:style w:type="paragraph" w:customStyle="1" w:styleId="022">
    <w:name w:val="0 Список без нумер 2 ур"/>
    <w:uiPriority w:val="99"/>
    <w:qFormat/>
    <w:rsid w:val="00165BC3"/>
    <w:pPr>
      <w:numPr>
        <w:ilvl w:val="1"/>
        <w:numId w:val="36"/>
      </w:numPr>
      <w:spacing w:line="360" w:lineRule="auto"/>
      <w:jc w:val="both"/>
    </w:pPr>
    <w:rPr>
      <w:color w:val="000000"/>
      <w:sz w:val="24"/>
      <w:szCs w:val="24"/>
    </w:rPr>
  </w:style>
  <w:style w:type="paragraph" w:customStyle="1" w:styleId="031">
    <w:name w:val="0 Список без нумер 3 ур"/>
    <w:uiPriority w:val="99"/>
    <w:qFormat/>
    <w:rsid w:val="00165BC3"/>
    <w:pPr>
      <w:numPr>
        <w:ilvl w:val="2"/>
        <w:numId w:val="36"/>
      </w:numPr>
      <w:spacing w:line="360" w:lineRule="auto"/>
      <w:jc w:val="both"/>
    </w:pPr>
    <w:rPr>
      <w:color w:val="000000"/>
      <w:sz w:val="24"/>
      <w:szCs w:val="24"/>
    </w:rPr>
  </w:style>
  <w:style w:type="table" w:customStyle="1" w:styleId="015">
    <w:name w:val="0 таблица 1"/>
    <w:basedOn w:val="afffffd"/>
    <w:uiPriority w:val="99"/>
    <w:rsid w:val="00165B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jc w:val="center"/>
      </w:pPr>
      <w:rPr>
        <w:rFonts w:ascii="Times New Roman" w:hAnsi="Times New Roman"/>
        <w:b/>
        <w:sz w:val="20"/>
      </w:rPr>
    </w:tblStylePr>
  </w:style>
  <w:style w:type="paragraph" w:customStyle="1" w:styleId="0150">
    <w:name w:val="0 Таблица Заголовок графы_1.5"/>
    <w:rsid w:val="00165BC3"/>
    <w:pPr>
      <w:spacing w:before="120" w:line="360" w:lineRule="auto"/>
      <w:jc w:val="center"/>
    </w:pPr>
    <w:rPr>
      <w:b/>
      <w:color w:val="000000"/>
      <w:sz w:val="24"/>
      <w:szCs w:val="24"/>
    </w:rPr>
  </w:style>
  <w:style w:type="paragraph" w:customStyle="1" w:styleId="016">
    <w:name w:val="0 Таблица заголовок графы_1"/>
    <w:basedOn w:val="0150"/>
    <w:uiPriority w:val="99"/>
    <w:rsid w:val="00165BC3"/>
    <w:pPr>
      <w:spacing w:line="240" w:lineRule="auto"/>
    </w:pPr>
    <w:rPr>
      <w:sz w:val="20"/>
    </w:rPr>
  </w:style>
  <w:style w:type="paragraph" w:customStyle="1" w:styleId="0151">
    <w:name w:val="0 Таблица Заголовок строки_1.5"/>
    <w:rsid w:val="00165BC3"/>
    <w:pPr>
      <w:spacing w:before="120" w:line="360" w:lineRule="auto"/>
    </w:pPr>
    <w:rPr>
      <w:b/>
      <w:color w:val="000000"/>
      <w:sz w:val="24"/>
      <w:szCs w:val="24"/>
    </w:rPr>
  </w:style>
  <w:style w:type="paragraph" w:customStyle="1" w:styleId="017">
    <w:name w:val="0 Таблица Заголовок строки_1"/>
    <w:basedOn w:val="0151"/>
    <w:rsid w:val="00165BC3"/>
    <w:pPr>
      <w:spacing w:line="240" w:lineRule="auto"/>
    </w:pPr>
  </w:style>
  <w:style w:type="paragraph" w:customStyle="1" w:styleId="0f3">
    <w:name w:val="0 Таблица Подпись"/>
    <w:rsid w:val="00165BC3"/>
    <w:pPr>
      <w:keepNext/>
      <w:spacing w:before="240"/>
      <w:contextualSpacing/>
    </w:pPr>
    <w:rPr>
      <w:color w:val="000000"/>
      <w:sz w:val="24"/>
      <w:szCs w:val="24"/>
    </w:rPr>
  </w:style>
  <w:style w:type="numbering" w:customStyle="1" w:styleId="01">
    <w:name w:val="0 Таблица Список 1"/>
    <w:basedOn w:val="aff"/>
    <w:uiPriority w:val="99"/>
    <w:rsid w:val="00165BC3"/>
    <w:pPr>
      <w:numPr>
        <w:numId w:val="37"/>
      </w:numPr>
    </w:pPr>
  </w:style>
  <w:style w:type="paragraph" w:customStyle="1" w:styleId="0115">
    <w:name w:val="0 Таблица Список 1 ур_1.5"/>
    <w:basedOn w:val="010"/>
    <w:rsid w:val="00165BC3"/>
    <w:pPr>
      <w:numPr>
        <w:numId w:val="39"/>
      </w:numPr>
      <w:contextualSpacing/>
    </w:pPr>
  </w:style>
  <w:style w:type="paragraph" w:customStyle="1" w:styleId="011">
    <w:name w:val="0 Таблица Список 1 ур_1"/>
    <w:basedOn w:val="0115"/>
    <w:uiPriority w:val="1"/>
    <w:rsid w:val="00165BC3"/>
    <w:pPr>
      <w:numPr>
        <w:numId w:val="38"/>
      </w:numPr>
      <w:tabs>
        <w:tab w:val="left" w:pos="567"/>
      </w:tabs>
      <w:spacing w:line="240" w:lineRule="auto"/>
    </w:pPr>
    <w:rPr>
      <w:sz w:val="20"/>
    </w:rPr>
  </w:style>
  <w:style w:type="paragraph" w:customStyle="1" w:styleId="0215">
    <w:name w:val="0 Таблица Список 2 ур_1.5"/>
    <w:basedOn w:val="02"/>
    <w:rsid w:val="00165BC3"/>
    <w:pPr>
      <w:numPr>
        <w:numId w:val="39"/>
      </w:numPr>
    </w:pPr>
  </w:style>
  <w:style w:type="paragraph" w:customStyle="1" w:styleId="021">
    <w:name w:val="0 Таблица Список 2 ур_1"/>
    <w:basedOn w:val="0215"/>
    <w:rsid w:val="00165BC3"/>
    <w:pPr>
      <w:numPr>
        <w:ilvl w:val="0"/>
        <w:numId w:val="40"/>
      </w:numPr>
      <w:tabs>
        <w:tab w:val="left" w:pos="567"/>
      </w:tabs>
      <w:spacing w:line="240" w:lineRule="auto"/>
    </w:pPr>
    <w:rPr>
      <w:sz w:val="20"/>
    </w:rPr>
  </w:style>
  <w:style w:type="paragraph" w:customStyle="1" w:styleId="018">
    <w:name w:val="0 Таблица Текст_1"/>
    <w:basedOn w:val="afc"/>
    <w:uiPriority w:val="99"/>
    <w:qFormat/>
    <w:rsid w:val="00165BC3"/>
    <w:pPr>
      <w:spacing w:before="120" w:after="120"/>
    </w:pPr>
    <w:rPr>
      <w:color w:val="000000"/>
      <w:szCs w:val="24"/>
      <w:lang w:val="en-US"/>
    </w:rPr>
  </w:style>
  <w:style w:type="paragraph" w:customStyle="1" w:styleId="0152">
    <w:name w:val="0 Таблица Текст_1.5"/>
    <w:rsid w:val="00165BC3"/>
    <w:pPr>
      <w:spacing w:before="120" w:line="360" w:lineRule="auto"/>
      <w:jc w:val="both"/>
    </w:pPr>
    <w:rPr>
      <w:color w:val="000000"/>
      <w:sz w:val="24"/>
      <w:szCs w:val="24"/>
    </w:rPr>
  </w:style>
  <w:style w:type="paragraph" w:customStyle="1" w:styleId="0f4">
    <w:name w:val="0 Текст сноски"/>
    <w:basedOn w:val="afff0"/>
    <w:rsid w:val="00165BC3"/>
    <w:pPr>
      <w:spacing w:before="120" w:after="120"/>
      <w:ind w:left="850"/>
      <w:jc w:val="both"/>
    </w:pPr>
  </w:style>
  <w:style w:type="numbering" w:customStyle="1" w:styleId="0">
    <w:name w:val="0 Тест список"/>
    <w:rsid w:val="00165BC3"/>
    <w:pPr>
      <w:numPr>
        <w:numId w:val="41"/>
      </w:numPr>
    </w:pPr>
  </w:style>
  <w:style w:type="paragraph" w:customStyle="1" w:styleId="0f5">
    <w:name w:val="0 Титул"/>
    <w:qFormat/>
    <w:rsid w:val="00165BC3"/>
    <w:pPr>
      <w:spacing w:line="360" w:lineRule="auto"/>
    </w:pPr>
    <w:rPr>
      <w:sz w:val="24"/>
      <w:szCs w:val="24"/>
    </w:rPr>
  </w:style>
  <w:style w:type="paragraph" w:customStyle="1" w:styleId="0-">
    <w:name w:val="0 Титул - наименование документа"/>
    <w:basedOn w:val="0f5"/>
    <w:rsid w:val="00165BC3"/>
    <w:pPr>
      <w:jc w:val="center"/>
    </w:pPr>
    <w:rPr>
      <w:caps/>
      <w:sz w:val="28"/>
      <w:szCs w:val="20"/>
    </w:rPr>
  </w:style>
  <w:style w:type="paragraph" w:customStyle="1" w:styleId="0-0">
    <w:name w:val="0 Титул - Наименование организации и системы"/>
    <w:basedOn w:val="0f5"/>
    <w:rsid w:val="00165BC3"/>
    <w:pPr>
      <w:jc w:val="center"/>
    </w:pPr>
    <w:rPr>
      <w:b/>
      <w:bCs/>
      <w:caps/>
      <w:szCs w:val="20"/>
    </w:rPr>
  </w:style>
  <w:style w:type="paragraph" w:customStyle="1" w:styleId="0-1">
    <w:name w:val="0 Титул - утвержаю"/>
    <w:aliases w:val="согласовано"/>
    <w:basedOn w:val="0f5"/>
    <w:rsid w:val="00165BC3"/>
    <w:rPr>
      <w:b/>
      <w:bCs/>
    </w:rPr>
  </w:style>
  <w:style w:type="paragraph" w:customStyle="1" w:styleId="0-2">
    <w:name w:val="0 Титул - шифр"/>
    <w:aliases w:val="код,год и листаж"/>
    <w:basedOn w:val="0f5"/>
    <w:rsid w:val="00165BC3"/>
    <w:pPr>
      <w:jc w:val="center"/>
    </w:pPr>
    <w:rPr>
      <w:szCs w:val="20"/>
    </w:rPr>
  </w:style>
  <w:style w:type="paragraph" w:customStyle="1" w:styleId="ac">
    <w:name w:val="Многоуровневый_список"/>
    <w:basedOn w:val="afc"/>
    <w:link w:val="affffffb"/>
    <w:qFormat/>
    <w:rsid w:val="00165BC3"/>
    <w:pPr>
      <w:numPr>
        <w:numId w:val="43"/>
      </w:numPr>
      <w:spacing w:before="120" w:after="120" w:line="276" w:lineRule="auto"/>
      <w:contextualSpacing/>
    </w:pPr>
    <w:rPr>
      <w:sz w:val="28"/>
    </w:rPr>
  </w:style>
  <w:style w:type="paragraph" w:customStyle="1" w:styleId="a6">
    <w:name w:val="Маркированный абзац"/>
    <w:basedOn w:val="afc"/>
    <w:link w:val="affffffc"/>
    <w:qFormat/>
    <w:rsid w:val="00165BC3"/>
    <w:pPr>
      <w:numPr>
        <w:numId w:val="42"/>
      </w:numPr>
      <w:spacing w:before="120" w:after="60" w:line="276" w:lineRule="auto"/>
      <w:contextualSpacing/>
    </w:pPr>
    <w:rPr>
      <w:sz w:val="28"/>
    </w:rPr>
  </w:style>
  <w:style w:type="character" w:customStyle="1" w:styleId="affffffc">
    <w:name w:val="Маркированный абзац Знак"/>
    <w:link w:val="a6"/>
    <w:locked/>
    <w:rsid w:val="00165BC3"/>
    <w:rPr>
      <w:sz w:val="28"/>
    </w:rPr>
  </w:style>
  <w:style w:type="character" w:customStyle="1" w:styleId="affffffb">
    <w:name w:val="Многоуровневый_список Знак"/>
    <w:link w:val="ac"/>
    <w:locked/>
    <w:rsid w:val="00165BC3"/>
    <w:rPr>
      <w:sz w:val="28"/>
    </w:rPr>
  </w:style>
  <w:style w:type="paragraph" w:customStyle="1" w:styleId="ibscontenttitle">
    <w:name w:val="ibs_content_title"/>
    <w:rsid w:val="00165BC3"/>
    <w:pPr>
      <w:spacing w:before="240" w:after="240"/>
      <w:jc w:val="center"/>
    </w:pPr>
    <w:rPr>
      <w:rFonts w:eastAsia="MS Mincho"/>
      <w:b/>
      <w:bCs/>
      <w:sz w:val="28"/>
      <w:lang w:eastAsia="ja-JP"/>
    </w:rPr>
  </w:style>
  <w:style w:type="character" w:customStyle="1" w:styleId="HTML2">
    <w:name w:val="Стандартный HTML Знак"/>
    <w:link w:val="HTML1"/>
    <w:rsid w:val="00165BC3"/>
    <w:rPr>
      <w:rFonts w:ascii="Courier New" w:hAnsi="Courier New" w:cs="Courier New"/>
    </w:rPr>
  </w:style>
  <w:style w:type="paragraph" w:customStyle="1" w:styleId="affffffd">
    <w:name w:val="обычный текст"/>
    <w:basedOn w:val="afc"/>
    <w:link w:val="affffffe"/>
    <w:qFormat/>
    <w:rsid w:val="00165BC3"/>
    <w:pPr>
      <w:spacing w:before="120" w:after="120" w:line="276" w:lineRule="auto"/>
      <w:ind w:firstLine="709"/>
    </w:pPr>
    <w:rPr>
      <w:sz w:val="28"/>
      <w:szCs w:val="28"/>
    </w:rPr>
  </w:style>
  <w:style w:type="character" w:customStyle="1" w:styleId="affffffe">
    <w:name w:val="обычный текст Знак"/>
    <w:link w:val="affffffd"/>
    <w:rsid w:val="00165BC3"/>
    <w:rPr>
      <w:sz w:val="28"/>
      <w:szCs w:val="28"/>
    </w:rPr>
  </w:style>
  <w:style w:type="paragraph" w:customStyle="1" w:styleId="1f6">
    <w:name w:val="Заг 1 АННОТАЦИЯ"/>
    <w:basedOn w:val="afc"/>
    <w:next w:val="afc"/>
    <w:rsid w:val="00165BC3"/>
    <w:pPr>
      <w:pageBreakBefore/>
      <w:spacing w:before="120" w:after="60"/>
      <w:jc w:val="center"/>
    </w:pPr>
    <w:rPr>
      <w:rFonts w:ascii="Arial" w:hAnsi="Arial"/>
      <w:b/>
      <w:caps/>
      <w:kern w:val="28"/>
      <w:szCs w:val="24"/>
    </w:rPr>
  </w:style>
  <w:style w:type="character" w:customStyle="1" w:styleId="affc">
    <w:name w:val="Текст выноски Знак"/>
    <w:link w:val="affb"/>
    <w:rsid w:val="00165BC3"/>
    <w:rPr>
      <w:rFonts w:ascii="Tahoma" w:hAnsi="Tahoma" w:cs="Tahoma"/>
      <w:sz w:val="16"/>
      <w:szCs w:val="16"/>
    </w:rPr>
  </w:style>
  <w:style w:type="character" w:customStyle="1" w:styleId="EBListmark11">
    <w:name w:val="_EB_List_mark1 Знак Знак"/>
    <w:semiHidden/>
    <w:rsid w:val="00165BC3"/>
    <w:rPr>
      <w:snapToGrid w:val="0"/>
      <w:sz w:val="24"/>
      <w:szCs w:val="22"/>
      <w:lang w:val="en-US"/>
    </w:rPr>
  </w:style>
  <w:style w:type="paragraph" w:customStyle="1" w:styleId="0410">
    <w:name w:val="0 Заголовок 4 ур1"/>
    <w:next w:val="afc"/>
    <w:rsid w:val="00165BC3"/>
    <w:pPr>
      <w:keepNext/>
      <w:keepLines/>
      <w:tabs>
        <w:tab w:val="left" w:pos="1843"/>
        <w:tab w:val="left" w:pos="2126"/>
      </w:tabs>
      <w:spacing w:before="120" w:line="360" w:lineRule="auto"/>
      <w:jc w:val="both"/>
      <w:outlineLvl w:val="3"/>
    </w:pPr>
    <w:rPr>
      <w:color w:val="000000"/>
      <w:sz w:val="28"/>
      <w:szCs w:val="24"/>
    </w:rPr>
  </w:style>
  <w:style w:type="character" w:customStyle="1" w:styleId="affe">
    <w:name w:val="Тема примечания Знак"/>
    <w:link w:val="affd"/>
    <w:semiHidden/>
    <w:rsid w:val="00165BC3"/>
    <w:rPr>
      <w:b/>
      <w:bCs/>
    </w:rPr>
  </w:style>
  <w:style w:type="paragraph" w:customStyle="1" w:styleId="CharCharCharCharCharCharCharChar">
    <w:name w:val="Знак Знак Знак Char Char Знак Знак Char Char Знак Знак Char Char Знак Знак Char Char"/>
    <w:basedOn w:val="afc"/>
    <w:autoRedefine/>
    <w:rsid w:val="00165BC3"/>
    <w:pPr>
      <w:spacing w:before="120" w:after="160" w:line="240" w:lineRule="exact"/>
    </w:pPr>
    <w:rPr>
      <w:rFonts w:ascii="Arial" w:hAnsi="Arial"/>
      <w:sz w:val="28"/>
      <w:lang w:val="en-US" w:eastAsia="en-US"/>
    </w:rPr>
  </w:style>
  <w:style w:type="paragraph" w:styleId="afffffff">
    <w:name w:val="TOC Heading"/>
    <w:basedOn w:val="17"/>
    <w:next w:val="afc"/>
    <w:uiPriority w:val="39"/>
    <w:qFormat/>
    <w:rsid w:val="00165BC3"/>
    <w:pPr>
      <w:keepLines/>
      <w:numPr>
        <w:numId w:val="0"/>
      </w:numPr>
      <w:tabs>
        <w:tab w:val="clear" w:pos="567"/>
        <w:tab w:val="left" w:pos="1"/>
        <w:tab w:val="left" w:pos="284"/>
        <w:tab w:val="num" w:pos="360"/>
        <w:tab w:val="left" w:pos="568"/>
        <w:tab w:val="left" w:pos="851"/>
        <w:tab w:val="left" w:pos="1418"/>
        <w:tab w:val="left" w:pos="1701"/>
        <w:tab w:val="left" w:pos="1985"/>
      </w:tabs>
      <w:spacing w:after="60"/>
      <w:ind w:left="360" w:hanging="360"/>
      <w:contextualSpacing w:val="0"/>
      <w:jc w:val="left"/>
      <w:outlineLvl w:val="9"/>
    </w:pPr>
    <w:rPr>
      <w:caps w:val="0"/>
      <w:szCs w:val="44"/>
    </w:rPr>
  </w:style>
  <w:style w:type="paragraph" w:customStyle="1" w:styleId="TableHeader">
    <w:name w:val="Table Header"/>
    <w:basedOn w:val="afc"/>
    <w:rsid w:val="00165BC3"/>
    <w:pPr>
      <w:spacing w:before="120" w:after="120" w:line="360" w:lineRule="atLeast"/>
    </w:pPr>
    <w:rPr>
      <w:rFonts w:ascii="Arial" w:eastAsia="Calibri" w:hAnsi="Arial"/>
      <w:b/>
      <w:sz w:val="14"/>
      <w:szCs w:val="16"/>
      <w:lang w:eastAsia="es-ES"/>
    </w:rPr>
  </w:style>
  <w:style w:type="character" w:customStyle="1" w:styleId="affa">
    <w:name w:val="Схема документа Знак"/>
    <w:link w:val="aff9"/>
    <w:rsid w:val="00165BC3"/>
    <w:rPr>
      <w:rFonts w:ascii="Tahoma" w:hAnsi="Tahoma" w:cs="Tahoma"/>
      <w:shd w:val="clear" w:color="auto" w:fill="000080"/>
    </w:rPr>
  </w:style>
  <w:style w:type="paragraph" w:customStyle="1" w:styleId="afffffff0">
    <w:name w:val="Таблица обычный"/>
    <w:basedOn w:val="afc"/>
    <w:rsid w:val="00165BC3"/>
    <w:pPr>
      <w:spacing w:before="60" w:after="60"/>
      <w:ind w:left="57"/>
    </w:pPr>
    <w:rPr>
      <w:rFonts w:ascii="Arial" w:eastAsia="Arial Unicode MS" w:hAnsi="Arial"/>
      <w:snapToGrid w:val="0"/>
      <w:sz w:val="20"/>
      <w:szCs w:val="24"/>
    </w:rPr>
  </w:style>
  <w:style w:type="paragraph" w:customStyle="1" w:styleId="afffffff1">
    <w:name w:val="Таблица шапка"/>
    <w:basedOn w:val="afffffff0"/>
    <w:rsid w:val="00165BC3"/>
    <w:pPr>
      <w:keepNext/>
      <w:ind w:right="57"/>
      <w:jc w:val="center"/>
    </w:pPr>
    <w:rPr>
      <w:b/>
    </w:rPr>
  </w:style>
  <w:style w:type="paragraph" w:customStyle="1" w:styleId="IBS">
    <w:name w:val="IBS Основной текст"/>
    <w:link w:val="IBS0"/>
    <w:rsid w:val="00165BC3"/>
    <w:pPr>
      <w:spacing w:after="240"/>
      <w:ind w:left="74" w:firstLine="709"/>
      <w:jc w:val="both"/>
    </w:pPr>
    <w:rPr>
      <w:sz w:val="24"/>
      <w:szCs w:val="24"/>
    </w:rPr>
  </w:style>
  <w:style w:type="character" w:customStyle="1" w:styleId="IBS0">
    <w:name w:val="IBS Основной текст Знак"/>
    <w:link w:val="IBS"/>
    <w:rsid w:val="00165BC3"/>
    <w:rPr>
      <w:sz w:val="24"/>
      <w:szCs w:val="24"/>
    </w:rPr>
  </w:style>
  <w:style w:type="paragraph" w:customStyle="1" w:styleId="IBS1">
    <w:name w:val="IBS Текст таблицы"/>
    <w:rsid w:val="00165BC3"/>
    <w:pPr>
      <w:spacing w:before="40" w:after="40"/>
    </w:pPr>
    <w:rPr>
      <w:rFonts w:ascii="Arial" w:hAnsi="Arial"/>
    </w:rPr>
  </w:style>
  <w:style w:type="numbering" w:customStyle="1" w:styleId="af2">
    <w:name w:val="Стиль нумерованный"/>
    <w:basedOn w:val="aff"/>
    <w:rsid w:val="00165BC3"/>
    <w:pPr>
      <w:numPr>
        <w:numId w:val="44"/>
      </w:numPr>
    </w:pPr>
  </w:style>
  <w:style w:type="paragraph" w:customStyle="1" w:styleId="afffffff2">
    <w:name w:val="Таблица название"/>
    <w:basedOn w:val="afc"/>
    <w:link w:val="afffffff3"/>
    <w:rsid w:val="00165BC3"/>
    <w:pPr>
      <w:keepNext/>
      <w:spacing w:before="60" w:after="60"/>
      <w:ind w:left="709"/>
      <w:jc w:val="right"/>
    </w:pPr>
    <w:rPr>
      <w:rFonts w:ascii="Arial" w:hAnsi="Arial"/>
      <w:b/>
      <w:sz w:val="20"/>
      <w:szCs w:val="24"/>
    </w:rPr>
  </w:style>
  <w:style w:type="paragraph" w:customStyle="1" w:styleId="afffffff4">
    <w:name w:val="Таблица маркированный"/>
    <w:basedOn w:val="a0"/>
    <w:rsid w:val="00165BC3"/>
    <w:pPr>
      <w:numPr>
        <w:numId w:val="0"/>
      </w:numPr>
      <w:tabs>
        <w:tab w:val="num" w:pos="643"/>
        <w:tab w:val="num" w:pos="992"/>
        <w:tab w:val="left" w:pos="1418"/>
      </w:tabs>
      <w:spacing w:before="120" w:after="120"/>
      <w:ind w:left="992" w:hanging="283"/>
    </w:pPr>
    <w:rPr>
      <w:sz w:val="20"/>
      <w:szCs w:val="24"/>
    </w:rPr>
  </w:style>
  <w:style w:type="paragraph" w:customStyle="1" w:styleId="a5">
    <w:name w:val="Маркированный *"/>
    <w:basedOn w:val="a0"/>
    <w:rsid w:val="00165BC3"/>
    <w:pPr>
      <w:keepNext/>
      <w:numPr>
        <w:numId w:val="45"/>
      </w:numPr>
      <w:tabs>
        <w:tab w:val="left" w:pos="1418"/>
      </w:tabs>
      <w:spacing w:before="120" w:after="120"/>
    </w:pPr>
    <w:rPr>
      <w:sz w:val="28"/>
      <w:szCs w:val="24"/>
    </w:rPr>
  </w:style>
  <w:style w:type="character" w:customStyle="1" w:styleId="afffffff3">
    <w:name w:val="Таблица название Знак"/>
    <w:link w:val="afffffff2"/>
    <w:rsid w:val="00165BC3"/>
    <w:rPr>
      <w:rFonts w:ascii="Arial" w:hAnsi="Arial"/>
      <w:b/>
      <w:szCs w:val="24"/>
    </w:rPr>
  </w:style>
  <w:style w:type="character" w:customStyle="1" w:styleId="afffffff5">
    <w:name w:val="Обычный полужирный"/>
    <w:rsid w:val="00165BC3"/>
    <w:rPr>
      <w:b/>
      <w:bCs/>
    </w:rPr>
  </w:style>
  <w:style w:type="character" w:customStyle="1" w:styleId="afffffff6">
    <w:name w:val="Стиль полужирный"/>
    <w:rsid w:val="00165BC3"/>
    <w:rPr>
      <w:rFonts w:ascii="Times New Roman" w:hAnsi="Times New Roman"/>
      <w:b/>
      <w:bCs/>
      <w:sz w:val="28"/>
    </w:rPr>
  </w:style>
  <w:style w:type="paragraph" w:customStyle="1" w:styleId="afffffff7">
    <w:name w:val="КомментарийГОСТ"/>
    <w:basedOn w:val="afc"/>
    <w:rsid w:val="00165BC3"/>
    <w:pPr>
      <w:spacing w:before="120" w:after="120"/>
      <w:ind w:firstLine="720"/>
    </w:pPr>
    <w:rPr>
      <w:noProof/>
      <w:color w:val="800000"/>
      <w:szCs w:val="24"/>
    </w:rPr>
  </w:style>
  <w:style w:type="paragraph" w:customStyle="1" w:styleId="afffffff8">
    <w:name w:val="Комментарий"/>
    <w:basedOn w:val="afc"/>
    <w:link w:val="afffffff9"/>
    <w:qFormat/>
    <w:rsid w:val="00165BC3"/>
    <w:pPr>
      <w:spacing w:before="120" w:after="120"/>
      <w:ind w:firstLine="720"/>
    </w:pPr>
    <w:rPr>
      <w:noProof/>
      <w:color w:val="0000FF"/>
      <w:szCs w:val="24"/>
    </w:rPr>
  </w:style>
  <w:style w:type="paragraph" w:customStyle="1" w:styleId="af3">
    <w:name w:val="Номер в таблице"/>
    <w:basedOn w:val="affffff"/>
    <w:link w:val="afffffffa"/>
    <w:qFormat/>
    <w:rsid w:val="00165BC3"/>
    <w:pPr>
      <w:numPr>
        <w:numId w:val="46"/>
      </w:numPr>
      <w:spacing w:before="120" w:after="120"/>
      <w:ind w:left="0" w:firstLine="567"/>
      <w:contextualSpacing w:val="0"/>
      <w:jc w:val="right"/>
    </w:pPr>
    <w:rPr>
      <w:rFonts w:ascii="Times New Roman" w:eastAsia="Times New Roman" w:hAnsi="Times New Roman"/>
      <w:sz w:val="24"/>
      <w:szCs w:val="20"/>
    </w:rPr>
  </w:style>
  <w:style w:type="paragraph" w:customStyle="1" w:styleId="afffffffb">
    <w:name w:val="Ненум.список"/>
    <w:basedOn w:val="afffa"/>
    <w:link w:val="afffffffc"/>
    <w:qFormat/>
    <w:rsid w:val="00165BC3"/>
    <w:pPr>
      <w:tabs>
        <w:tab w:val="num" w:pos="927"/>
      </w:tabs>
      <w:spacing w:before="120" w:after="120" w:line="360" w:lineRule="atLeast"/>
      <w:ind w:left="0" w:firstLine="709"/>
    </w:pPr>
    <w:rPr>
      <w:sz w:val="28"/>
    </w:rPr>
  </w:style>
  <w:style w:type="character" w:customStyle="1" w:styleId="afffffffc">
    <w:name w:val="Ненум.список Знак"/>
    <w:link w:val="afffffffb"/>
    <w:locked/>
    <w:rsid w:val="00165BC3"/>
    <w:rPr>
      <w:sz w:val="28"/>
    </w:rPr>
  </w:style>
  <w:style w:type="paragraph" w:customStyle="1" w:styleId="afffffffd">
    <w:name w:val="Основной т."/>
    <w:basedOn w:val="afc"/>
    <w:link w:val="afffffffe"/>
    <w:qFormat/>
    <w:rsid w:val="00165BC3"/>
    <w:pPr>
      <w:spacing w:before="100" w:beforeAutospacing="1" w:after="100" w:afterAutospacing="1" w:line="360" w:lineRule="atLeast"/>
      <w:ind w:firstLine="709"/>
    </w:pPr>
    <w:rPr>
      <w:sz w:val="28"/>
    </w:rPr>
  </w:style>
  <w:style w:type="character" w:customStyle="1" w:styleId="afffffffe">
    <w:name w:val="Основной т. Знак"/>
    <w:link w:val="afffffffd"/>
    <w:locked/>
    <w:rsid w:val="00165BC3"/>
    <w:rPr>
      <w:sz w:val="28"/>
    </w:rPr>
  </w:style>
  <w:style w:type="paragraph" w:customStyle="1" w:styleId="-9">
    <w:name w:val="Таблица - наименование"/>
    <w:basedOn w:val="afc"/>
    <w:qFormat/>
    <w:rsid w:val="00165BC3"/>
    <w:pPr>
      <w:keepNext/>
      <w:spacing w:before="120" w:after="120"/>
      <w:jc w:val="left"/>
    </w:pPr>
    <w:rPr>
      <w:sz w:val="28"/>
      <w:szCs w:val="24"/>
    </w:rPr>
  </w:style>
  <w:style w:type="paragraph" w:customStyle="1" w:styleId="12-">
    <w:name w:val="Таблица (12) - Заголовки"/>
    <w:basedOn w:val="afc"/>
    <w:qFormat/>
    <w:rsid w:val="00165BC3"/>
    <w:pPr>
      <w:spacing w:before="60" w:after="60"/>
      <w:jc w:val="left"/>
    </w:pPr>
    <w:rPr>
      <w:rFonts w:ascii="Arial" w:hAnsi="Arial" w:cs="Arial"/>
      <w:b/>
      <w:sz w:val="28"/>
      <w:szCs w:val="24"/>
    </w:rPr>
  </w:style>
  <w:style w:type="paragraph" w:customStyle="1" w:styleId="12-0">
    <w:name w:val="Таблица (12) - осн. текст"/>
    <w:basedOn w:val="afc"/>
    <w:qFormat/>
    <w:rsid w:val="00165BC3"/>
    <w:pPr>
      <w:spacing w:before="60" w:after="60"/>
      <w:jc w:val="left"/>
    </w:pPr>
    <w:rPr>
      <w:sz w:val="28"/>
      <w:szCs w:val="24"/>
    </w:rPr>
  </w:style>
  <w:style w:type="character" w:customStyle="1" w:styleId="affffffff">
    <w:name w:val="Выделение жирным шрифтом"/>
    <w:qFormat/>
    <w:rsid w:val="00165BC3"/>
    <w:rPr>
      <w:b/>
    </w:rPr>
  </w:style>
  <w:style w:type="character" w:customStyle="1" w:styleId="affffffff0">
    <w:name w:val="Выделение курсивом"/>
    <w:qFormat/>
    <w:rsid w:val="00165BC3"/>
    <w:rPr>
      <w:i/>
    </w:rPr>
  </w:style>
  <w:style w:type="character" w:customStyle="1" w:styleId="affffffff1">
    <w:name w:val="Выделение подчеркиванием"/>
    <w:qFormat/>
    <w:rsid w:val="00165BC3"/>
    <w:rPr>
      <w:u w:val="single"/>
    </w:rPr>
  </w:style>
  <w:style w:type="paragraph" w:customStyle="1" w:styleId="1f7">
    <w:name w:val="я_Технический стиль 1"/>
    <w:basedOn w:val="afc"/>
    <w:link w:val="1f8"/>
    <w:qFormat/>
    <w:rsid w:val="00165BC3"/>
    <w:pPr>
      <w:pBdr>
        <w:bottom w:val="single" w:sz="12" w:space="1" w:color="auto"/>
      </w:pBdr>
      <w:suppressAutoHyphens/>
      <w:spacing w:before="120" w:after="120"/>
      <w:ind w:left="142" w:right="140"/>
      <w:jc w:val="center"/>
    </w:pPr>
    <w:rPr>
      <w:rFonts w:ascii="Arial" w:hAnsi="Arial" w:cs="Arial"/>
      <w:b/>
      <w:bCs/>
      <w:sz w:val="28"/>
      <w:szCs w:val="24"/>
    </w:rPr>
  </w:style>
  <w:style w:type="character" w:customStyle="1" w:styleId="1f8">
    <w:name w:val="я_Технический стиль 1 Знак"/>
    <w:link w:val="1f7"/>
    <w:rsid w:val="00165BC3"/>
    <w:rPr>
      <w:rFonts w:ascii="Arial" w:hAnsi="Arial" w:cs="Arial"/>
      <w:b/>
      <w:bCs/>
      <w:sz w:val="28"/>
      <w:szCs w:val="24"/>
    </w:rPr>
  </w:style>
  <w:style w:type="paragraph" w:customStyle="1" w:styleId="2ff4">
    <w:name w:val="я_Технический стиль 2"/>
    <w:basedOn w:val="afc"/>
    <w:link w:val="2ff5"/>
    <w:qFormat/>
    <w:rsid w:val="00165BC3"/>
    <w:pPr>
      <w:suppressAutoHyphens/>
      <w:spacing w:before="120" w:after="120"/>
      <w:jc w:val="left"/>
    </w:pPr>
    <w:rPr>
      <w:rFonts w:cs="Arial"/>
      <w:sz w:val="28"/>
      <w:szCs w:val="24"/>
      <w:u w:val="single"/>
    </w:rPr>
  </w:style>
  <w:style w:type="character" w:customStyle="1" w:styleId="2ff5">
    <w:name w:val="я_Технический стиль 2 Знак"/>
    <w:link w:val="2ff4"/>
    <w:rsid w:val="00165BC3"/>
    <w:rPr>
      <w:rFonts w:cs="Arial"/>
      <w:sz w:val="28"/>
      <w:szCs w:val="24"/>
      <w:u w:val="single"/>
    </w:rPr>
  </w:style>
  <w:style w:type="paragraph" w:customStyle="1" w:styleId="3fb">
    <w:name w:val="я_Технический стиль 3"/>
    <w:basedOn w:val="afc"/>
    <w:link w:val="3fc"/>
    <w:qFormat/>
    <w:rsid w:val="00165BC3"/>
    <w:pPr>
      <w:spacing w:before="120" w:after="120"/>
      <w:jc w:val="left"/>
    </w:pPr>
    <w:rPr>
      <w:rFonts w:ascii="Arial" w:hAnsi="Arial" w:cs="Arial"/>
      <w:b/>
      <w:sz w:val="28"/>
      <w:szCs w:val="24"/>
    </w:rPr>
  </w:style>
  <w:style w:type="character" w:customStyle="1" w:styleId="3fc">
    <w:name w:val="я_Технический стиль 3 Знак"/>
    <w:link w:val="3fb"/>
    <w:rsid w:val="00165BC3"/>
    <w:rPr>
      <w:rFonts w:ascii="Arial" w:hAnsi="Arial" w:cs="Arial"/>
      <w:b/>
      <w:sz w:val="28"/>
      <w:szCs w:val="24"/>
    </w:rPr>
  </w:style>
  <w:style w:type="character" w:customStyle="1" w:styleId="affffffff2">
    <w:name w:val="Выделение цветом (желтый)"/>
    <w:qFormat/>
    <w:rsid w:val="00165BC3"/>
    <w:rPr>
      <w:bdr w:val="none" w:sz="0" w:space="0" w:color="auto"/>
      <w:shd w:val="clear" w:color="auto" w:fill="FFFF00"/>
    </w:rPr>
  </w:style>
  <w:style w:type="character" w:customStyle="1" w:styleId="affffff0">
    <w:name w:val="Абзац списка Знак"/>
    <w:aliases w:val="МаркированныйЕПБС Знак,4.2.2 Знак"/>
    <w:link w:val="affffff"/>
    <w:uiPriority w:val="34"/>
    <w:locked/>
    <w:rsid w:val="00165BC3"/>
    <w:rPr>
      <w:rFonts w:ascii="Calibri" w:eastAsia="Calibri" w:hAnsi="Calibri"/>
      <w:sz w:val="22"/>
      <w:szCs w:val="22"/>
    </w:rPr>
  </w:style>
  <w:style w:type="paragraph" w:customStyle="1" w:styleId="affffffff3">
    <w:name w:val="Абз. перед списком"/>
    <w:basedOn w:val="afffffffd"/>
    <w:next w:val="afffffffb"/>
    <w:link w:val="affffffff4"/>
    <w:qFormat/>
    <w:rsid w:val="00165BC3"/>
    <w:pPr>
      <w:keepNext/>
      <w:spacing w:after="120"/>
    </w:pPr>
  </w:style>
  <w:style w:type="character" w:customStyle="1" w:styleId="affffffff4">
    <w:name w:val="Абз. перед списком Знак"/>
    <w:link w:val="affffffff3"/>
    <w:locked/>
    <w:rsid w:val="00165BC3"/>
    <w:rPr>
      <w:sz w:val="28"/>
    </w:rPr>
  </w:style>
  <w:style w:type="paragraph" w:customStyle="1" w:styleId="4f0">
    <w:name w:val="Абзац списка4"/>
    <w:basedOn w:val="afc"/>
    <w:qFormat/>
    <w:rsid w:val="00165BC3"/>
    <w:pPr>
      <w:spacing w:before="120" w:after="120"/>
      <w:ind w:left="708"/>
      <w:jc w:val="left"/>
    </w:pPr>
    <w:rPr>
      <w:sz w:val="28"/>
      <w:szCs w:val="24"/>
    </w:rPr>
  </w:style>
  <w:style w:type="paragraph" w:customStyle="1" w:styleId="affffffff5">
    <w:name w:val="Текст таблицы"/>
    <w:basedOn w:val="afc"/>
    <w:link w:val="affffffff6"/>
    <w:qFormat/>
    <w:rsid w:val="00165BC3"/>
    <w:pPr>
      <w:spacing w:before="120" w:after="120"/>
      <w:jc w:val="left"/>
    </w:pPr>
    <w:rPr>
      <w:sz w:val="28"/>
      <w:szCs w:val="22"/>
    </w:rPr>
  </w:style>
  <w:style w:type="paragraph" w:customStyle="1" w:styleId="affffffff7">
    <w:name w:val="Базовый заголовок"/>
    <w:basedOn w:val="affffffff8"/>
    <w:next w:val="afc"/>
    <w:rsid w:val="00165BC3"/>
    <w:pPr>
      <w:keepNext/>
      <w:tabs>
        <w:tab w:val="left" w:pos="1"/>
        <w:tab w:val="left" w:pos="284"/>
        <w:tab w:val="left" w:pos="568"/>
        <w:tab w:val="left" w:pos="851"/>
        <w:tab w:val="left" w:pos="1134"/>
        <w:tab w:val="left" w:pos="1418"/>
        <w:tab w:val="left" w:pos="1701"/>
        <w:tab w:val="left" w:pos="1985"/>
      </w:tabs>
      <w:suppressAutoHyphens/>
      <w:ind w:left="1"/>
    </w:pPr>
    <w:rPr>
      <w:b/>
      <w:szCs w:val="22"/>
    </w:rPr>
  </w:style>
  <w:style w:type="paragraph" w:customStyle="1" w:styleId="affffffff8">
    <w:name w:val="Обычный (без отступа)"/>
    <w:basedOn w:val="afc"/>
    <w:rsid w:val="00165BC3"/>
    <w:pPr>
      <w:spacing w:before="120" w:after="120"/>
      <w:ind w:firstLine="0"/>
    </w:pPr>
    <w:rPr>
      <w:sz w:val="28"/>
      <w:szCs w:val="24"/>
    </w:rPr>
  </w:style>
  <w:style w:type="character" w:customStyle="1" w:styleId="affffffff9">
    <w:name w:val="Базовый стиль символов"/>
    <w:rsid w:val="00165BC3"/>
    <w:rPr>
      <w:rFonts w:ascii="Times New Roman" w:hAnsi="Times New Roman" w:cs="Times New Roman"/>
    </w:rPr>
  </w:style>
  <w:style w:type="paragraph" w:styleId="z-">
    <w:name w:val="HTML Bottom of Form"/>
    <w:basedOn w:val="afc"/>
    <w:next w:val="afc"/>
    <w:link w:val="z-0"/>
    <w:hidden/>
    <w:rsid w:val="00165BC3"/>
    <w:pPr>
      <w:pBdr>
        <w:top w:val="single" w:sz="6" w:space="1" w:color="auto"/>
      </w:pBdr>
      <w:spacing w:before="120" w:after="120"/>
      <w:jc w:val="center"/>
    </w:pPr>
    <w:rPr>
      <w:rFonts w:ascii="Arial" w:hAnsi="Arial" w:cs="Arial"/>
      <w:vanish/>
      <w:sz w:val="16"/>
      <w:szCs w:val="16"/>
    </w:rPr>
  </w:style>
  <w:style w:type="character" w:customStyle="1" w:styleId="z-0">
    <w:name w:val="z-Конец формы Знак"/>
    <w:basedOn w:val="afd"/>
    <w:link w:val="z-"/>
    <w:rsid w:val="00165BC3"/>
    <w:rPr>
      <w:rFonts w:ascii="Arial" w:hAnsi="Arial" w:cs="Arial"/>
      <w:vanish/>
      <w:sz w:val="16"/>
      <w:szCs w:val="16"/>
    </w:rPr>
  </w:style>
  <w:style w:type="paragraph" w:customStyle="1" w:styleId="affffffffa">
    <w:name w:val="Базовый нумерованный список"/>
    <w:basedOn w:val="affffffffb"/>
    <w:rsid w:val="00165BC3"/>
  </w:style>
  <w:style w:type="paragraph" w:customStyle="1" w:styleId="affffffffb">
    <w:name w:val="Базовый список"/>
    <w:basedOn w:val="affffffff8"/>
    <w:rsid w:val="00165BC3"/>
  </w:style>
  <w:style w:type="character" w:customStyle="1" w:styleId="affffffffc">
    <w:name w:val="Кнопка (с контуром)"/>
    <w:rsid w:val="00165BC3"/>
    <w:rPr>
      <w:b/>
      <w:position w:val="-2"/>
      <w:bdr w:val="single" w:sz="4" w:space="0" w:color="C0C0C0" w:shadow="1"/>
    </w:rPr>
  </w:style>
  <w:style w:type="character" w:customStyle="1" w:styleId="affffffffd">
    <w:name w:val="Кнопка"/>
    <w:rsid w:val="00165BC3"/>
    <w:rPr>
      <w:position w:val="-2"/>
      <w:bdr w:val="none" w:sz="0" w:space="0" w:color="auto"/>
    </w:rPr>
  </w:style>
  <w:style w:type="paragraph" w:customStyle="1" w:styleId="affffffffe">
    <w:name w:val="Базовый стиль Продолжение списка"/>
    <w:basedOn w:val="affffffffb"/>
    <w:rsid w:val="00165BC3"/>
  </w:style>
  <w:style w:type="paragraph" w:styleId="z-1">
    <w:name w:val="HTML Top of Form"/>
    <w:basedOn w:val="afc"/>
    <w:next w:val="afc"/>
    <w:link w:val="z-2"/>
    <w:hidden/>
    <w:rsid w:val="00165BC3"/>
    <w:pPr>
      <w:pBdr>
        <w:bottom w:val="single" w:sz="6" w:space="1" w:color="auto"/>
      </w:pBdr>
      <w:spacing w:before="120" w:after="120"/>
      <w:jc w:val="center"/>
    </w:pPr>
    <w:rPr>
      <w:rFonts w:ascii="Arial" w:hAnsi="Arial" w:cs="Arial"/>
      <w:vanish/>
      <w:sz w:val="16"/>
      <w:szCs w:val="16"/>
    </w:rPr>
  </w:style>
  <w:style w:type="character" w:customStyle="1" w:styleId="z-2">
    <w:name w:val="z-Начало формы Знак"/>
    <w:basedOn w:val="afd"/>
    <w:link w:val="z-1"/>
    <w:rsid w:val="00165BC3"/>
    <w:rPr>
      <w:rFonts w:ascii="Arial" w:hAnsi="Arial" w:cs="Arial"/>
      <w:vanish/>
      <w:sz w:val="16"/>
      <w:szCs w:val="16"/>
    </w:rPr>
  </w:style>
  <w:style w:type="paragraph" w:customStyle="1" w:styleId="afffffffff">
    <w:name w:val="Базовый маркированный список"/>
    <w:basedOn w:val="affffffffb"/>
    <w:rsid w:val="00165BC3"/>
  </w:style>
  <w:style w:type="paragraph" w:customStyle="1" w:styleId="afffffffff0">
    <w:name w:val="Базовый дополнительный список"/>
    <w:basedOn w:val="affffffffb"/>
    <w:rsid w:val="00165BC3"/>
  </w:style>
  <w:style w:type="paragraph" w:customStyle="1" w:styleId="a9">
    <w:name w:val="Нумерованный список (тбл)"/>
    <w:basedOn w:val="afffffffff1"/>
    <w:rsid w:val="00165BC3"/>
    <w:pPr>
      <w:numPr>
        <w:numId w:val="48"/>
      </w:numPr>
      <w:tabs>
        <w:tab w:val="clear" w:pos="567"/>
      </w:tabs>
    </w:pPr>
  </w:style>
  <w:style w:type="paragraph" w:customStyle="1" w:styleId="afffffffff1">
    <w:name w:val="Базовый нумерованный список (тбл)"/>
    <w:basedOn w:val="afffffffff2"/>
    <w:rsid w:val="00165BC3"/>
  </w:style>
  <w:style w:type="paragraph" w:customStyle="1" w:styleId="afffffffff2">
    <w:name w:val="Базовый список (тбл)"/>
    <w:basedOn w:val="affffff1"/>
    <w:rsid w:val="00165BC3"/>
  </w:style>
  <w:style w:type="paragraph" w:customStyle="1" w:styleId="27">
    <w:name w:val="Нумерованный список 2 (тбл)"/>
    <w:basedOn w:val="afffffffff1"/>
    <w:rsid w:val="00165BC3"/>
    <w:pPr>
      <w:numPr>
        <w:numId w:val="49"/>
      </w:numPr>
    </w:pPr>
    <w:rPr>
      <w:bCs w:val="0"/>
      <w:szCs w:val="24"/>
    </w:rPr>
  </w:style>
  <w:style w:type="paragraph" w:customStyle="1" w:styleId="39">
    <w:name w:val="Нумерованный список 3 (тбл)"/>
    <w:basedOn w:val="a9"/>
    <w:rsid w:val="00165BC3"/>
    <w:pPr>
      <w:numPr>
        <w:numId w:val="50"/>
      </w:numPr>
      <w:ind w:left="1707"/>
    </w:pPr>
  </w:style>
  <w:style w:type="paragraph" w:customStyle="1" w:styleId="afffffffff3">
    <w:name w:val="Базовый маркированный список (тбл)"/>
    <w:basedOn w:val="afffffffff2"/>
    <w:rsid w:val="00165BC3"/>
  </w:style>
  <w:style w:type="paragraph" w:customStyle="1" w:styleId="23">
    <w:name w:val="Маркированный список 2 (тбл)"/>
    <w:basedOn w:val="afffffffff3"/>
    <w:autoRedefine/>
    <w:rsid w:val="00165BC3"/>
    <w:pPr>
      <w:numPr>
        <w:numId w:val="51"/>
      </w:numPr>
    </w:pPr>
  </w:style>
  <w:style w:type="paragraph" w:customStyle="1" w:styleId="37">
    <w:name w:val="Маркированный список 3 (тбл)"/>
    <w:basedOn w:val="afffffffff3"/>
    <w:rsid w:val="00165BC3"/>
    <w:pPr>
      <w:numPr>
        <w:numId w:val="47"/>
      </w:numPr>
    </w:pPr>
  </w:style>
  <w:style w:type="paragraph" w:customStyle="1" w:styleId="afffffffff4">
    <w:name w:val="Продолжение списка (тбл)"/>
    <w:basedOn w:val="afffffffff5"/>
    <w:rsid w:val="00165BC3"/>
    <w:pPr>
      <w:ind w:left="567"/>
    </w:pPr>
  </w:style>
  <w:style w:type="paragraph" w:customStyle="1" w:styleId="afffffffff5">
    <w:name w:val="Базовый стиль Продолжение списка (тбл)"/>
    <w:basedOn w:val="afffffffff2"/>
    <w:rsid w:val="00165BC3"/>
  </w:style>
  <w:style w:type="paragraph" w:customStyle="1" w:styleId="2ff6">
    <w:name w:val="Продолжение списка 2 (тбл)"/>
    <w:basedOn w:val="afffffffff5"/>
    <w:rsid w:val="00165BC3"/>
    <w:pPr>
      <w:ind w:left="1134"/>
    </w:pPr>
  </w:style>
  <w:style w:type="paragraph" w:customStyle="1" w:styleId="3fd">
    <w:name w:val="Продолжение списка 3 (тбл)"/>
    <w:basedOn w:val="afffffffff5"/>
    <w:rsid w:val="00165BC3"/>
    <w:pPr>
      <w:ind w:left="1701"/>
    </w:pPr>
  </w:style>
  <w:style w:type="paragraph" w:customStyle="1" w:styleId="afffffffff6">
    <w:name w:val="Базовый дополнительный элемент"/>
    <w:basedOn w:val="affffffff8"/>
    <w:rsid w:val="00165BC3"/>
    <w:pPr>
      <w:keepNext/>
      <w:spacing w:before="60"/>
    </w:pPr>
    <w:rPr>
      <w:szCs w:val="22"/>
    </w:rPr>
  </w:style>
  <w:style w:type="paragraph" w:customStyle="1" w:styleId="afffffffff7">
    <w:name w:val="Внимание!"/>
    <w:basedOn w:val="afffffffff6"/>
    <w:next w:val="afc"/>
    <w:rsid w:val="00165BC3"/>
    <w:rPr>
      <w:b/>
      <w:i/>
      <w:iCs/>
    </w:rPr>
  </w:style>
  <w:style w:type="character" w:customStyle="1" w:styleId="afffffffff8">
    <w:name w:val="Выделение (полужирный)"/>
    <w:rsid w:val="00165BC3"/>
    <w:rPr>
      <w:rFonts w:ascii="Times New Roman" w:hAnsi="Times New Roman" w:cs="Times New Roman"/>
      <w:b/>
      <w:color w:val="auto"/>
    </w:rPr>
  </w:style>
  <w:style w:type="character" w:customStyle="1" w:styleId="afffffffff9">
    <w:name w:val="Термин"/>
    <w:rsid w:val="00165BC3"/>
    <w:rPr>
      <w:rFonts w:ascii="Arial" w:hAnsi="Arial" w:cs="Times New Roman"/>
      <w:b/>
      <w:i/>
      <w:color w:val="auto"/>
    </w:rPr>
  </w:style>
  <w:style w:type="paragraph" w:customStyle="1" w:styleId="afffffffffa">
    <w:name w:val="Базовый стиль оглавлений"/>
    <w:basedOn w:val="affffffff8"/>
    <w:autoRedefine/>
    <w:rsid w:val="00165BC3"/>
    <w:pPr>
      <w:tabs>
        <w:tab w:val="right" w:pos="10093"/>
      </w:tabs>
    </w:pPr>
  </w:style>
  <w:style w:type="paragraph" w:customStyle="1" w:styleId="afffffffffb">
    <w:name w:val="Пример"/>
    <w:basedOn w:val="afffffffff6"/>
    <w:next w:val="afc"/>
    <w:rsid w:val="00165BC3"/>
    <w:rPr>
      <w:b/>
    </w:rPr>
  </w:style>
  <w:style w:type="character" w:customStyle="1" w:styleId="afffffffffc">
    <w:name w:val="Перекрестная ссылка"/>
    <w:rsid w:val="00165BC3"/>
    <w:rPr>
      <w:rFonts w:ascii="Times New Roman" w:hAnsi="Times New Roman" w:cs="Times New Roman"/>
      <w:color w:val="0000FF"/>
      <w:u w:val="single"/>
    </w:rPr>
  </w:style>
  <w:style w:type="paragraph" w:customStyle="1" w:styleId="afffffffffd">
    <w:name w:val="Объект (с отрывом)"/>
    <w:basedOn w:val="affffff7"/>
    <w:next w:val="afc"/>
    <w:rsid w:val="00165BC3"/>
    <w:pPr>
      <w:keepNext w:val="0"/>
      <w:spacing w:after="0"/>
    </w:pPr>
  </w:style>
  <w:style w:type="character" w:customStyle="1" w:styleId="afffffffffe">
    <w:name w:val="Выделение (шрифт)"/>
    <w:rsid w:val="00165BC3"/>
    <w:rPr>
      <w:rFonts w:ascii="Arial" w:hAnsi="Arial" w:cs="Times New Roman"/>
    </w:rPr>
  </w:style>
  <w:style w:type="paragraph" w:customStyle="1" w:styleId="affffffffff">
    <w:name w:val="Номер части"/>
    <w:next w:val="afc"/>
    <w:rsid w:val="00165BC3"/>
    <w:pPr>
      <w:keepNext/>
      <w:keepLines/>
      <w:pageBreakBefore/>
      <w:suppressAutoHyphens/>
      <w:spacing w:before="1200"/>
      <w:ind w:left="3969"/>
      <w:jc w:val="right"/>
    </w:pPr>
    <w:rPr>
      <w:rFonts w:ascii="Arial" w:hAnsi="Arial"/>
      <w:b/>
      <w:caps/>
      <w:sz w:val="48"/>
      <w:szCs w:val="80"/>
    </w:rPr>
  </w:style>
  <w:style w:type="character" w:customStyle="1" w:styleId="affff2">
    <w:name w:val="Шапка Знак"/>
    <w:link w:val="affff1"/>
    <w:rsid w:val="00165BC3"/>
    <w:rPr>
      <w:rFonts w:ascii="Arial" w:hAnsi="Arial" w:cs="Arial"/>
      <w:sz w:val="24"/>
      <w:shd w:val="pct20" w:color="auto" w:fill="auto"/>
    </w:rPr>
  </w:style>
  <w:style w:type="character" w:customStyle="1" w:styleId="affffffffff0">
    <w:name w:val="Моноширинный"/>
    <w:rsid w:val="00165BC3"/>
    <w:rPr>
      <w:rFonts w:ascii="Courier New" w:hAnsi="Courier New" w:cs="Times New Roman"/>
    </w:rPr>
  </w:style>
  <w:style w:type="paragraph" w:customStyle="1" w:styleId="affffffffff1">
    <w:name w:val="Заголовок (без уровня)"/>
    <w:basedOn w:val="5e"/>
    <w:next w:val="afc"/>
    <w:autoRedefine/>
    <w:rsid w:val="00165BC3"/>
    <w:pPr>
      <w:jc w:val="center"/>
      <w:outlineLvl w:val="9"/>
    </w:pPr>
    <w:rPr>
      <w:i/>
      <w:sz w:val="40"/>
    </w:rPr>
  </w:style>
  <w:style w:type="paragraph" w:customStyle="1" w:styleId="5e">
    <w:name w:val="Заголовок 5 (дополнительный)"/>
    <w:basedOn w:val="54"/>
    <w:next w:val="afc"/>
    <w:rsid w:val="00165BC3"/>
    <w:pPr>
      <w:numPr>
        <w:ilvl w:val="0"/>
        <w:numId w:val="0"/>
      </w:numPr>
      <w:tabs>
        <w:tab w:val="clear" w:pos="1276"/>
        <w:tab w:val="left" w:pos="1"/>
        <w:tab w:val="left" w:pos="284"/>
        <w:tab w:val="left" w:pos="851"/>
        <w:tab w:val="left" w:pos="1418"/>
        <w:tab w:val="left" w:pos="1701"/>
        <w:tab w:val="left" w:pos="1985"/>
      </w:tabs>
      <w:spacing w:before="120"/>
      <w:contextualSpacing w:val="0"/>
    </w:pPr>
    <w:rPr>
      <w:bCs w:val="0"/>
      <w:sz w:val="26"/>
      <w:szCs w:val="28"/>
      <w:lang w:eastAsia="ru-RU"/>
    </w:rPr>
  </w:style>
  <w:style w:type="paragraph" w:customStyle="1" w:styleId="2ff7">
    <w:name w:val="Заголовок 2 (дополнительный)"/>
    <w:basedOn w:val="2a"/>
    <w:next w:val="afc"/>
    <w:rsid w:val="00165BC3"/>
    <w:pPr>
      <w:numPr>
        <w:ilvl w:val="0"/>
        <w:numId w:val="0"/>
      </w:numPr>
      <w:tabs>
        <w:tab w:val="left" w:pos="0"/>
        <w:tab w:val="left" w:pos="1134"/>
      </w:tabs>
      <w:spacing w:before="120" w:after="120"/>
      <w:contextualSpacing w:val="0"/>
    </w:pPr>
    <w:rPr>
      <w:rFonts w:eastAsia="Arial Unicode MS" w:cs="Times New Roman"/>
      <w:bCs w:val="0"/>
      <w:iCs w:val="0"/>
      <w:szCs w:val="44"/>
    </w:rPr>
  </w:style>
  <w:style w:type="paragraph" w:customStyle="1" w:styleId="3fe">
    <w:name w:val="Заголовок 3 (дополнительный)"/>
    <w:basedOn w:val="38"/>
    <w:next w:val="afc"/>
    <w:rsid w:val="00165BC3"/>
    <w:pPr>
      <w:numPr>
        <w:ilvl w:val="0"/>
        <w:numId w:val="0"/>
      </w:numPr>
      <w:tabs>
        <w:tab w:val="left" w:pos="0"/>
        <w:tab w:val="left" w:pos="284"/>
        <w:tab w:val="left" w:pos="568"/>
        <w:tab w:val="left" w:pos="851"/>
        <w:tab w:val="left" w:pos="1418"/>
        <w:tab w:val="left" w:pos="1701"/>
        <w:tab w:val="left" w:pos="1985"/>
      </w:tabs>
      <w:spacing w:before="120" w:after="120"/>
      <w:contextualSpacing w:val="0"/>
    </w:pPr>
    <w:rPr>
      <w:rFonts w:cs="Times New Roman"/>
      <w:iCs w:val="0"/>
      <w:sz w:val="24"/>
      <w:szCs w:val="38"/>
    </w:rPr>
  </w:style>
  <w:style w:type="paragraph" w:customStyle="1" w:styleId="4f1">
    <w:name w:val="Заголовок 4 (дополнительный)"/>
    <w:basedOn w:val="45"/>
    <w:next w:val="afc"/>
    <w:rsid w:val="00165BC3"/>
    <w:pPr>
      <w:numPr>
        <w:ilvl w:val="0"/>
        <w:numId w:val="0"/>
      </w:numPr>
      <w:tabs>
        <w:tab w:val="left" w:pos="284"/>
        <w:tab w:val="left" w:pos="568"/>
        <w:tab w:val="left" w:pos="851"/>
        <w:tab w:val="left" w:pos="1418"/>
        <w:tab w:val="left" w:pos="1701"/>
        <w:tab w:val="left" w:pos="1985"/>
      </w:tabs>
      <w:spacing w:after="120"/>
      <w:contextualSpacing w:val="0"/>
    </w:pPr>
    <w:rPr>
      <w:rFonts w:cs="Times New Roman"/>
      <w:iCs w:val="0"/>
      <w:sz w:val="28"/>
      <w:szCs w:val="28"/>
    </w:rPr>
  </w:style>
  <w:style w:type="paragraph" w:customStyle="1" w:styleId="65">
    <w:name w:val="Заголовок 6 (дополнительный)"/>
    <w:basedOn w:val="60"/>
    <w:next w:val="afc"/>
    <w:rsid w:val="00165BC3"/>
    <w:pPr>
      <w:numPr>
        <w:ilvl w:val="0"/>
        <w:numId w:val="0"/>
      </w:numPr>
      <w:tabs>
        <w:tab w:val="left" w:pos="1"/>
        <w:tab w:val="left" w:pos="284"/>
        <w:tab w:val="left" w:pos="568"/>
        <w:tab w:val="left" w:pos="851"/>
        <w:tab w:val="left" w:pos="1134"/>
        <w:tab w:val="left" w:pos="1701"/>
        <w:tab w:val="left" w:pos="1985"/>
      </w:tabs>
    </w:pPr>
    <w:rPr>
      <w:bCs/>
      <w:sz w:val="26"/>
      <w:szCs w:val="24"/>
    </w:rPr>
  </w:style>
  <w:style w:type="paragraph" w:customStyle="1" w:styleId="74">
    <w:name w:val="Заголовок 7 (дополнительный)"/>
    <w:basedOn w:val="7"/>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sz w:val="28"/>
      <w:szCs w:val="24"/>
    </w:rPr>
  </w:style>
  <w:style w:type="paragraph" w:customStyle="1" w:styleId="84">
    <w:name w:val="Заголовок 8 (дополнительный)"/>
    <w:basedOn w:val="8"/>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val="0"/>
      <w:iCs w:val="0"/>
      <w:sz w:val="28"/>
      <w:szCs w:val="24"/>
    </w:rPr>
  </w:style>
  <w:style w:type="paragraph" w:customStyle="1" w:styleId="93">
    <w:name w:val="Заголовок 9 (дополнительный)"/>
    <w:basedOn w:val="9"/>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rFonts w:ascii="Times New Roman" w:hAnsi="Times New Roman"/>
      <w:sz w:val="28"/>
      <w:szCs w:val="24"/>
    </w:rPr>
  </w:style>
  <w:style w:type="character" w:customStyle="1" w:styleId="afff4">
    <w:name w:val="Подзаголовок Знак"/>
    <w:link w:val="afff3"/>
    <w:rsid w:val="00165BC3"/>
    <w:rPr>
      <w:rFonts w:ascii="Arial" w:hAnsi="Arial" w:cs="Arial"/>
      <w:sz w:val="24"/>
    </w:rPr>
  </w:style>
  <w:style w:type="paragraph" w:customStyle="1" w:styleId="affffffffff2">
    <w:name w:val="Подзаголовок (без уровня)"/>
    <w:basedOn w:val="afff3"/>
    <w:next w:val="afc"/>
    <w:rsid w:val="00165BC3"/>
    <w:pPr>
      <w:keepNext/>
      <w:pageBreakBefore/>
      <w:spacing w:before="120" w:after="120"/>
      <w:ind w:firstLine="0"/>
      <w:outlineLvl w:val="9"/>
    </w:pPr>
    <w:rPr>
      <w:rFonts w:ascii="Times New Roman" w:hAnsi="Times New Roman" w:cs="Times New Roman"/>
      <w:b/>
      <w:sz w:val="36"/>
      <w:szCs w:val="40"/>
    </w:rPr>
  </w:style>
  <w:style w:type="paragraph" w:customStyle="1" w:styleId="affffffffff3">
    <w:name w:val="Обычный (по центру)"/>
    <w:basedOn w:val="afc"/>
    <w:rsid w:val="00165BC3"/>
    <w:pPr>
      <w:spacing w:before="120" w:after="120"/>
      <w:ind w:left="1"/>
      <w:jc w:val="center"/>
    </w:pPr>
    <w:rPr>
      <w:sz w:val="28"/>
      <w:szCs w:val="24"/>
    </w:rPr>
  </w:style>
  <w:style w:type="paragraph" w:customStyle="1" w:styleId="affffffffff4">
    <w:name w:val="Обычный (по правому краю)"/>
    <w:basedOn w:val="afc"/>
    <w:rsid w:val="00165BC3"/>
    <w:pPr>
      <w:spacing w:before="120" w:after="120"/>
      <w:ind w:left="1"/>
      <w:jc w:val="right"/>
    </w:pPr>
    <w:rPr>
      <w:sz w:val="28"/>
      <w:szCs w:val="24"/>
    </w:rPr>
  </w:style>
  <w:style w:type="paragraph" w:customStyle="1" w:styleId="affffffffff5">
    <w:name w:val="Обычный (по левому краю)"/>
    <w:basedOn w:val="afc"/>
    <w:rsid w:val="00165BC3"/>
    <w:pPr>
      <w:spacing w:before="120" w:after="120"/>
      <w:ind w:left="1"/>
      <w:jc w:val="left"/>
    </w:pPr>
    <w:rPr>
      <w:sz w:val="28"/>
      <w:szCs w:val="24"/>
    </w:rPr>
  </w:style>
  <w:style w:type="paragraph" w:customStyle="1" w:styleId="affffffffff6">
    <w:name w:val="Базовый стиль надписей"/>
    <w:basedOn w:val="affffffff8"/>
    <w:rsid w:val="00165BC3"/>
    <w:pPr>
      <w:jc w:val="center"/>
    </w:pPr>
  </w:style>
  <w:style w:type="paragraph" w:customStyle="1" w:styleId="1f9">
    <w:name w:val="Надпись 1"/>
    <w:basedOn w:val="affffffffff6"/>
    <w:next w:val="afc"/>
    <w:rsid w:val="00165BC3"/>
    <w:rPr>
      <w:sz w:val="80"/>
    </w:rPr>
  </w:style>
  <w:style w:type="paragraph" w:customStyle="1" w:styleId="1fa">
    <w:name w:val="Надпись 1 (прописные)"/>
    <w:basedOn w:val="1f9"/>
    <w:next w:val="afc"/>
    <w:rsid w:val="00165BC3"/>
    <w:rPr>
      <w:caps/>
    </w:rPr>
  </w:style>
  <w:style w:type="paragraph" w:customStyle="1" w:styleId="2ff8">
    <w:name w:val="Надпись 2"/>
    <w:basedOn w:val="affffffffff6"/>
    <w:next w:val="afc"/>
    <w:rsid w:val="00165BC3"/>
    <w:rPr>
      <w:sz w:val="64"/>
    </w:rPr>
  </w:style>
  <w:style w:type="paragraph" w:customStyle="1" w:styleId="2ff9">
    <w:name w:val="Надпись 2 (прописные)"/>
    <w:basedOn w:val="2ff8"/>
    <w:next w:val="afc"/>
    <w:rsid w:val="00165BC3"/>
    <w:rPr>
      <w:caps/>
    </w:rPr>
  </w:style>
  <w:style w:type="paragraph" w:customStyle="1" w:styleId="3ff">
    <w:name w:val="Надпись 3"/>
    <w:basedOn w:val="affffffffff6"/>
    <w:next w:val="afc"/>
    <w:rsid w:val="00165BC3"/>
    <w:rPr>
      <w:sz w:val="52"/>
    </w:rPr>
  </w:style>
  <w:style w:type="paragraph" w:customStyle="1" w:styleId="3ff0">
    <w:name w:val="Надпись 3 (прописные)"/>
    <w:basedOn w:val="3ff"/>
    <w:next w:val="afc"/>
    <w:rsid w:val="00165BC3"/>
    <w:rPr>
      <w:caps/>
    </w:rPr>
  </w:style>
  <w:style w:type="paragraph" w:customStyle="1" w:styleId="4f2">
    <w:name w:val="Надпись 4"/>
    <w:basedOn w:val="affffffffff6"/>
    <w:next w:val="afc"/>
    <w:rsid w:val="00165BC3"/>
    <w:rPr>
      <w:b/>
      <w:sz w:val="44"/>
    </w:rPr>
  </w:style>
  <w:style w:type="paragraph" w:customStyle="1" w:styleId="4f3">
    <w:name w:val="Надпись 4 (прописные)"/>
    <w:basedOn w:val="4f2"/>
    <w:next w:val="afc"/>
    <w:rsid w:val="00165BC3"/>
    <w:rPr>
      <w:caps/>
    </w:rPr>
  </w:style>
  <w:style w:type="paragraph" w:customStyle="1" w:styleId="5f">
    <w:name w:val="Надпись 5"/>
    <w:basedOn w:val="affffffffff6"/>
    <w:next w:val="afc"/>
    <w:rsid w:val="00165BC3"/>
    <w:rPr>
      <w:b/>
      <w:sz w:val="40"/>
    </w:rPr>
  </w:style>
  <w:style w:type="paragraph" w:customStyle="1" w:styleId="5f0">
    <w:name w:val="Надпись 5 (прописные)"/>
    <w:basedOn w:val="5f"/>
    <w:next w:val="afc"/>
    <w:rsid w:val="00165BC3"/>
    <w:rPr>
      <w:caps/>
    </w:rPr>
  </w:style>
  <w:style w:type="paragraph" w:customStyle="1" w:styleId="66">
    <w:name w:val="Надпись 6"/>
    <w:basedOn w:val="affffffffff6"/>
    <w:next w:val="afc"/>
    <w:rsid w:val="00165BC3"/>
    <w:rPr>
      <w:b/>
      <w:sz w:val="36"/>
    </w:rPr>
  </w:style>
  <w:style w:type="paragraph" w:customStyle="1" w:styleId="67">
    <w:name w:val="Надпись 6 (прописные)"/>
    <w:basedOn w:val="66"/>
    <w:next w:val="afc"/>
    <w:rsid w:val="00165BC3"/>
    <w:rPr>
      <w:caps/>
    </w:rPr>
  </w:style>
  <w:style w:type="paragraph" w:customStyle="1" w:styleId="75">
    <w:name w:val="Надпись 7"/>
    <w:basedOn w:val="affffffffff6"/>
    <w:next w:val="afc"/>
    <w:rsid w:val="00165BC3"/>
    <w:rPr>
      <w:b/>
      <w:sz w:val="32"/>
    </w:rPr>
  </w:style>
  <w:style w:type="paragraph" w:customStyle="1" w:styleId="76">
    <w:name w:val="Надпись 7 (прописные)"/>
    <w:basedOn w:val="75"/>
    <w:next w:val="afc"/>
    <w:rsid w:val="00165BC3"/>
    <w:rPr>
      <w:caps/>
    </w:rPr>
  </w:style>
  <w:style w:type="paragraph" w:customStyle="1" w:styleId="85">
    <w:name w:val="Надпись 8"/>
    <w:basedOn w:val="affffffffff6"/>
    <w:next w:val="afc"/>
    <w:rsid w:val="00165BC3"/>
    <w:rPr>
      <w:b/>
    </w:rPr>
  </w:style>
  <w:style w:type="paragraph" w:customStyle="1" w:styleId="86">
    <w:name w:val="Надпись 8 (прописные)"/>
    <w:basedOn w:val="85"/>
    <w:next w:val="afc"/>
    <w:rsid w:val="00165BC3"/>
    <w:rPr>
      <w:caps/>
    </w:rPr>
  </w:style>
  <w:style w:type="paragraph" w:customStyle="1" w:styleId="94">
    <w:name w:val="Надпись 9"/>
    <w:basedOn w:val="affffffffff6"/>
    <w:next w:val="afc"/>
    <w:rsid w:val="00165BC3"/>
    <w:rPr>
      <w:sz w:val="24"/>
    </w:rPr>
  </w:style>
  <w:style w:type="paragraph" w:customStyle="1" w:styleId="95">
    <w:name w:val="Надпись 9 (прописные)"/>
    <w:basedOn w:val="94"/>
    <w:next w:val="afc"/>
    <w:rsid w:val="00165BC3"/>
    <w:rPr>
      <w:caps/>
    </w:rPr>
  </w:style>
  <w:style w:type="paragraph" w:customStyle="1" w:styleId="affffffffff7">
    <w:name w:val="Заголовок части"/>
    <w:basedOn w:val="affffffff7"/>
    <w:next w:val="afc"/>
    <w:rsid w:val="00165BC3"/>
    <w:pPr>
      <w:spacing w:before="1200" w:after="2600"/>
      <w:jc w:val="center"/>
      <w:outlineLvl w:val="0"/>
    </w:pPr>
    <w:rPr>
      <w:caps/>
      <w:sz w:val="48"/>
      <w:szCs w:val="60"/>
    </w:rPr>
  </w:style>
  <w:style w:type="paragraph" w:customStyle="1" w:styleId="affffffffff8">
    <w:name w:val="Название таблицы (по правому краю)"/>
    <w:basedOn w:val="affffff3"/>
    <w:next w:val="afc"/>
    <w:rsid w:val="00165BC3"/>
    <w:pPr>
      <w:jc w:val="right"/>
    </w:pPr>
  </w:style>
  <w:style w:type="paragraph" w:customStyle="1" w:styleId="affffffffff9">
    <w:name w:val="Подзаголовок приложения"/>
    <w:basedOn w:val="affffffff7"/>
    <w:next w:val="afc"/>
    <w:rsid w:val="00165BC3"/>
    <w:pPr>
      <w:spacing w:after="200"/>
      <w:ind w:left="0"/>
      <w:jc w:val="center"/>
    </w:pPr>
    <w:rPr>
      <w:sz w:val="32"/>
    </w:rPr>
  </w:style>
  <w:style w:type="paragraph" w:customStyle="1" w:styleId="affffffffffa">
    <w:name w:val="Заголовок приложения"/>
    <w:basedOn w:val="afff3"/>
    <w:rsid w:val="00165BC3"/>
    <w:pPr>
      <w:keepNext/>
      <w:pageBreakBefore/>
      <w:spacing w:before="120" w:after="120"/>
      <w:ind w:firstLine="0"/>
      <w:jc w:val="right"/>
      <w:outlineLvl w:val="0"/>
    </w:pPr>
    <w:rPr>
      <w:rFonts w:ascii="Times New Roman" w:hAnsi="Times New Roman" w:cs="Times New Roman"/>
      <w:b/>
      <w:sz w:val="36"/>
      <w:szCs w:val="40"/>
    </w:rPr>
  </w:style>
  <w:style w:type="paragraph" w:customStyle="1" w:styleId="affffffffffb">
    <w:name w:val="Тип приложения"/>
    <w:basedOn w:val="affffffffffa"/>
    <w:next w:val="affffffffff9"/>
    <w:rsid w:val="00165BC3"/>
    <w:pPr>
      <w:pageBreakBefore w:val="0"/>
      <w:outlineLvl w:val="9"/>
    </w:pPr>
    <w:rPr>
      <w:b w:val="0"/>
      <w:caps/>
      <w:sz w:val="24"/>
    </w:rPr>
  </w:style>
  <w:style w:type="character" w:customStyle="1" w:styleId="GOSTReporterror">
    <w:name w:val="_GOST_Report_error"/>
    <w:rsid w:val="003F282B"/>
  </w:style>
  <w:style w:type="paragraph" w:customStyle="1" w:styleId="affffffffffc">
    <w:name w:val="ТЛ_Название_программы"/>
    <w:basedOn w:val="affffffff8"/>
    <w:rsid w:val="00165BC3"/>
    <w:pPr>
      <w:jc w:val="center"/>
    </w:pPr>
    <w:rPr>
      <w:caps/>
    </w:rPr>
  </w:style>
  <w:style w:type="paragraph" w:customStyle="1" w:styleId="affffffffffd">
    <w:name w:val="ТЛ_Название_документа"/>
    <w:basedOn w:val="affffffff8"/>
    <w:rsid w:val="00165BC3"/>
    <w:pPr>
      <w:jc w:val="center"/>
    </w:pPr>
    <w:rPr>
      <w:caps/>
    </w:rPr>
  </w:style>
  <w:style w:type="paragraph" w:customStyle="1" w:styleId="affffffffffe">
    <w:name w:val="Лист_утверждения"/>
    <w:basedOn w:val="affffffff8"/>
    <w:rsid w:val="00165BC3"/>
    <w:pPr>
      <w:jc w:val="center"/>
    </w:pPr>
    <w:rPr>
      <w:caps/>
      <w:sz w:val="32"/>
    </w:rPr>
  </w:style>
  <w:style w:type="paragraph" w:customStyle="1" w:styleId="afffffffffff">
    <w:name w:val="ТЛ_Название_учреждения"/>
    <w:basedOn w:val="affffffff8"/>
    <w:rsid w:val="00165BC3"/>
    <w:pPr>
      <w:jc w:val="center"/>
    </w:pPr>
    <w:rPr>
      <w:caps/>
    </w:rPr>
  </w:style>
  <w:style w:type="paragraph" w:customStyle="1" w:styleId="afffffffffff0">
    <w:name w:val="Титул_абзац_ГОСТ_Утверждено_Согласовано"/>
    <w:basedOn w:val="afc"/>
    <w:rsid w:val="00165BC3"/>
    <w:pPr>
      <w:spacing w:before="120" w:after="120"/>
      <w:ind w:left="-850" w:firstLine="0"/>
      <w:jc w:val="right"/>
    </w:pPr>
    <w:rPr>
      <w:caps/>
      <w:sz w:val="28"/>
      <w:szCs w:val="28"/>
    </w:rPr>
  </w:style>
  <w:style w:type="paragraph" w:customStyle="1" w:styleId="afffffffffff1">
    <w:name w:val="Титул_абзац_ГОСТ_Текст_Утверждено_Согласовано"/>
    <w:basedOn w:val="afc"/>
    <w:rsid w:val="00165BC3"/>
    <w:pPr>
      <w:spacing w:before="120" w:after="160"/>
      <w:ind w:left="-850" w:firstLine="0"/>
      <w:jc w:val="right"/>
    </w:pPr>
    <w:rPr>
      <w:sz w:val="28"/>
      <w:szCs w:val="24"/>
    </w:rPr>
  </w:style>
  <w:style w:type="paragraph" w:customStyle="1" w:styleId="afffffffffff2">
    <w:name w:val="Титул_абзац_ГОСТ_ЛУ_Наименование_программы"/>
    <w:basedOn w:val="afc"/>
    <w:rsid w:val="00165BC3"/>
    <w:pPr>
      <w:spacing w:before="120" w:after="120"/>
      <w:ind w:firstLine="0"/>
      <w:jc w:val="center"/>
    </w:pPr>
    <w:rPr>
      <w:caps/>
      <w:sz w:val="32"/>
      <w:szCs w:val="32"/>
    </w:rPr>
  </w:style>
  <w:style w:type="paragraph" w:customStyle="1" w:styleId="afffffffffff3">
    <w:name w:val="Титул_абзац_ГОСТ_ЛУ_Наименование_документа"/>
    <w:basedOn w:val="afc"/>
    <w:rsid w:val="00165BC3"/>
    <w:pPr>
      <w:spacing w:before="120" w:after="120"/>
      <w:ind w:firstLine="0"/>
      <w:jc w:val="center"/>
    </w:pPr>
    <w:rPr>
      <w:b/>
      <w:sz w:val="32"/>
      <w:szCs w:val="24"/>
    </w:rPr>
  </w:style>
  <w:style w:type="paragraph" w:customStyle="1" w:styleId="afffffffffff4">
    <w:name w:val="Титул_абзац_ГОСТ_ЛУ_Вид_документа"/>
    <w:basedOn w:val="afc"/>
    <w:rsid w:val="00165BC3"/>
    <w:pPr>
      <w:spacing w:before="120" w:after="120"/>
      <w:ind w:firstLine="0"/>
      <w:jc w:val="center"/>
    </w:pPr>
    <w:rPr>
      <w:sz w:val="28"/>
      <w:szCs w:val="24"/>
    </w:rPr>
  </w:style>
  <w:style w:type="paragraph" w:customStyle="1" w:styleId="afffffffffff5">
    <w:name w:val="Титул_абзац_ГОСТ_Лист_утверждения"/>
    <w:basedOn w:val="afc"/>
    <w:rsid w:val="00165BC3"/>
    <w:pPr>
      <w:spacing w:before="120" w:after="120"/>
      <w:ind w:left="-850" w:firstLine="0"/>
      <w:jc w:val="center"/>
    </w:pPr>
    <w:rPr>
      <w:b/>
      <w:sz w:val="52"/>
      <w:szCs w:val="48"/>
    </w:rPr>
  </w:style>
  <w:style w:type="paragraph" w:customStyle="1" w:styleId="afffffffffff6">
    <w:name w:val="Титул_абзац_ГОСТ_ЛУ_Обозначение_документа"/>
    <w:basedOn w:val="afc"/>
    <w:rsid w:val="00165BC3"/>
    <w:pPr>
      <w:spacing w:before="120" w:after="120"/>
      <w:ind w:firstLine="0"/>
      <w:jc w:val="center"/>
    </w:pPr>
    <w:rPr>
      <w:sz w:val="28"/>
      <w:szCs w:val="24"/>
    </w:rPr>
  </w:style>
  <w:style w:type="paragraph" w:customStyle="1" w:styleId="afffffffffff7">
    <w:name w:val="Титул_абзац_ГОСТ_Объем_документа"/>
    <w:basedOn w:val="afc"/>
    <w:rsid w:val="00165BC3"/>
    <w:pPr>
      <w:spacing w:before="120" w:after="120"/>
      <w:ind w:left="-850" w:firstLine="0"/>
      <w:jc w:val="center"/>
    </w:pPr>
    <w:rPr>
      <w:sz w:val="28"/>
      <w:szCs w:val="24"/>
    </w:rPr>
  </w:style>
  <w:style w:type="paragraph" w:customStyle="1" w:styleId="afffffffffff8">
    <w:name w:val="Титул_абзац_ГОСТ_ЛУ_Согласовано_подписи"/>
    <w:basedOn w:val="afffffffffff1"/>
    <w:rsid w:val="00165BC3"/>
    <w:pPr>
      <w:spacing w:after="0"/>
    </w:pPr>
  </w:style>
  <w:style w:type="paragraph" w:customStyle="1" w:styleId="afffffffffff9">
    <w:name w:val="Титул_абзац_ГОСТ_Год_издания"/>
    <w:basedOn w:val="afc"/>
    <w:rsid w:val="00165BC3"/>
    <w:pPr>
      <w:spacing w:before="120" w:after="120"/>
      <w:ind w:left="-850" w:firstLine="0"/>
      <w:jc w:val="center"/>
    </w:pPr>
    <w:rPr>
      <w:rFonts w:ascii="Arial" w:hAnsi="Arial"/>
      <w:sz w:val="28"/>
      <w:szCs w:val="24"/>
    </w:rPr>
  </w:style>
  <w:style w:type="paragraph" w:styleId="afffffffffffa">
    <w:name w:val="endnote text"/>
    <w:basedOn w:val="afff0"/>
    <w:link w:val="afffffffffffb"/>
    <w:uiPriority w:val="99"/>
    <w:rsid w:val="00165BC3"/>
    <w:pPr>
      <w:spacing w:before="120" w:after="120"/>
      <w:ind w:left="850"/>
      <w:jc w:val="both"/>
    </w:pPr>
  </w:style>
  <w:style w:type="character" w:customStyle="1" w:styleId="afffffffffffb">
    <w:name w:val="Текст концевой сноски Знак"/>
    <w:basedOn w:val="afd"/>
    <w:link w:val="afffffffffffa"/>
    <w:uiPriority w:val="99"/>
    <w:rsid w:val="00165BC3"/>
  </w:style>
  <w:style w:type="character" w:styleId="afffffffffffc">
    <w:name w:val="endnote reference"/>
    <w:uiPriority w:val="99"/>
    <w:rsid w:val="00165BC3"/>
  </w:style>
  <w:style w:type="paragraph" w:customStyle="1" w:styleId="afffffffffffd">
    <w:name w:val="Табличный (по левому краю)"/>
    <w:basedOn w:val="affffff1"/>
    <w:rsid w:val="00165BC3"/>
  </w:style>
  <w:style w:type="paragraph" w:customStyle="1" w:styleId="afffffffffffe">
    <w:name w:val="Табличный (по центру)"/>
    <w:basedOn w:val="affffff1"/>
    <w:rsid w:val="00165BC3"/>
    <w:pPr>
      <w:jc w:val="center"/>
    </w:pPr>
  </w:style>
  <w:style w:type="paragraph" w:customStyle="1" w:styleId="affffffffffff">
    <w:name w:val="Табличный (по правому краю)"/>
    <w:basedOn w:val="affffff1"/>
    <w:rsid w:val="00165BC3"/>
    <w:pPr>
      <w:jc w:val="right"/>
    </w:pPr>
  </w:style>
  <w:style w:type="paragraph" w:customStyle="1" w:styleId="affffffffffff0">
    <w:name w:val="Базовый дополнительный список (тбл)"/>
    <w:basedOn w:val="afffffffff2"/>
    <w:rsid w:val="00165BC3"/>
    <w:pPr>
      <w:ind w:left="567" w:hanging="567"/>
    </w:pPr>
  </w:style>
  <w:style w:type="paragraph" w:customStyle="1" w:styleId="affffffffffff1">
    <w:name w:val="Список (тбл)"/>
    <w:basedOn w:val="affffffffffff0"/>
    <w:rsid w:val="00165BC3"/>
    <w:pPr>
      <w:ind w:left="397" w:hanging="397"/>
    </w:pPr>
  </w:style>
  <w:style w:type="paragraph" w:customStyle="1" w:styleId="2ffa">
    <w:name w:val="Список 2 (тбл)"/>
    <w:basedOn w:val="affffffffffff0"/>
    <w:rsid w:val="00165BC3"/>
    <w:pPr>
      <w:ind w:left="1134" w:hanging="397"/>
    </w:pPr>
  </w:style>
  <w:style w:type="paragraph" w:customStyle="1" w:styleId="3ff1">
    <w:name w:val="Список 3 (тбл)"/>
    <w:basedOn w:val="affffffffffff0"/>
    <w:rsid w:val="00165BC3"/>
    <w:pPr>
      <w:ind w:left="1701" w:hanging="397"/>
    </w:pPr>
  </w:style>
  <w:style w:type="paragraph" w:customStyle="1" w:styleId="4f4">
    <w:name w:val="Список 4 (тбл)"/>
    <w:basedOn w:val="affffffffffff0"/>
    <w:rsid w:val="00165BC3"/>
    <w:pPr>
      <w:ind w:left="2268" w:hanging="397"/>
    </w:pPr>
  </w:style>
  <w:style w:type="paragraph" w:customStyle="1" w:styleId="5f1">
    <w:name w:val="Список 5 (тбл)"/>
    <w:basedOn w:val="affffffffffff0"/>
    <w:rsid w:val="00165BC3"/>
    <w:pPr>
      <w:ind w:left="2835"/>
    </w:pPr>
  </w:style>
  <w:style w:type="paragraph" w:customStyle="1" w:styleId="GOSTListnormal2">
    <w:name w:val="_GOST_List_normal_2"/>
    <w:rsid w:val="003F282B"/>
    <w:pPr>
      <w:tabs>
        <w:tab w:val="left" w:pos="1134"/>
      </w:tabs>
      <w:spacing w:before="60" w:after="60"/>
      <w:ind w:left="1134"/>
      <w:contextualSpacing/>
      <w:jc w:val="both"/>
    </w:pPr>
    <w:rPr>
      <w:snapToGrid w:val="0"/>
      <w:sz w:val="24"/>
    </w:rPr>
  </w:style>
  <w:style w:type="paragraph" w:customStyle="1" w:styleId="affffffffffff2">
    <w:name w:val="Титул_абзац_Эмблема компании"/>
    <w:basedOn w:val="afc"/>
    <w:rsid w:val="00165BC3"/>
    <w:pPr>
      <w:spacing w:before="120"/>
      <w:ind w:left="-850" w:firstLine="0"/>
      <w:jc w:val="center"/>
    </w:pPr>
    <w:rPr>
      <w:rFonts w:ascii="Arial" w:hAnsi="Arial"/>
      <w:sz w:val="16"/>
      <w:szCs w:val="24"/>
      <w:lang w:val="en-US"/>
    </w:rPr>
  </w:style>
  <w:style w:type="paragraph" w:customStyle="1" w:styleId="affffffffffff3">
    <w:name w:val="Базовый указатель"/>
    <w:basedOn w:val="afc"/>
    <w:rsid w:val="00165BC3"/>
    <w:pPr>
      <w:spacing w:before="120" w:after="120"/>
    </w:pPr>
    <w:rPr>
      <w:sz w:val="28"/>
      <w:szCs w:val="24"/>
    </w:rPr>
  </w:style>
  <w:style w:type="paragraph" w:customStyle="1" w:styleId="2ffb">
    <w:name w:val="Название2"/>
    <w:basedOn w:val="afc"/>
    <w:autoRedefine/>
    <w:rsid w:val="00165BC3"/>
    <w:pPr>
      <w:spacing w:before="360" w:after="120"/>
      <w:ind w:firstLine="0"/>
      <w:jc w:val="center"/>
    </w:pPr>
    <w:rPr>
      <w:b/>
      <w:sz w:val="40"/>
      <w:szCs w:val="24"/>
    </w:rPr>
  </w:style>
  <w:style w:type="paragraph" w:customStyle="1" w:styleId="3ff2">
    <w:name w:val="Название3"/>
    <w:basedOn w:val="2ffb"/>
    <w:rsid w:val="00165BC3"/>
    <w:pPr>
      <w:spacing w:before="8400"/>
    </w:pPr>
    <w:rPr>
      <w:b w:val="0"/>
      <w:sz w:val="24"/>
    </w:rPr>
  </w:style>
  <w:style w:type="paragraph" w:customStyle="1" w:styleId="110">
    <w:name w:val="Заголовок 11"/>
    <w:basedOn w:val="affffffff7"/>
    <w:next w:val="afc"/>
    <w:qFormat/>
    <w:rsid w:val="00165BC3"/>
    <w:pPr>
      <w:keepLines/>
      <w:pageBreakBefore/>
      <w:tabs>
        <w:tab w:val="clear" w:pos="1134"/>
      </w:tabs>
      <w:spacing w:before="240" w:after="60"/>
      <w:ind w:hanging="1"/>
      <w:jc w:val="center"/>
    </w:pPr>
    <w:rPr>
      <w:sz w:val="32"/>
      <w:szCs w:val="44"/>
    </w:rPr>
  </w:style>
  <w:style w:type="character" w:customStyle="1" w:styleId="320">
    <w:name w:val="Знак Знак32"/>
    <w:rsid w:val="00165BC3"/>
    <w:rPr>
      <w:b/>
      <w:sz w:val="32"/>
      <w:szCs w:val="44"/>
      <w:lang w:val="ru-RU" w:eastAsia="ru-RU" w:bidi="ar-SA"/>
    </w:rPr>
  </w:style>
  <w:style w:type="character" w:customStyle="1" w:styleId="160">
    <w:name w:val="Знак Знак16"/>
    <w:rsid w:val="00165BC3"/>
    <w:rPr>
      <w:rFonts w:ascii="Arial" w:hAnsi="Arial"/>
      <w:i/>
      <w:sz w:val="18"/>
      <w:szCs w:val="24"/>
      <w:lang w:val="ru-RU" w:eastAsia="ru-RU" w:bidi="ar-SA"/>
    </w:rPr>
  </w:style>
  <w:style w:type="paragraph" w:customStyle="1" w:styleId="affffffffffff4">
    <w:name w:val="Заголовок таблицы"/>
    <w:basedOn w:val="afc"/>
    <w:qFormat/>
    <w:rsid w:val="00165BC3"/>
    <w:pPr>
      <w:spacing w:before="60" w:after="120"/>
      <w:jc w:val="center"/>
    </w:pPr>
    <w:rPr>
      <w:rFonts w:ascii="Calibri" w:hAnsi="Calibri"/>
      <w:b/>
      <w:sz w:val="20"/>
      <w:szCs w:val="22"/>
    </w:rPr>
  </w:style>
  <w:style w:type="character" w:customStyle="1" w:styleId="z-treecell-text">
    <w:name w:val="z-treecell-text"/>
    <w:rsid w:val="00165BC3"/>
  </w:style>
  <w:style w:type="paragraph" w:customStyle="1" w:styleId="ConsPlusNormal">
    <w:name w:val="ConsPlusNormal"/>
    <w:rsid w:val="00165BC3"/>
    <w:pPr>
      <w:widowControl w:val="0"/>
      <w:autoSpaceDE w:val="0"/>
      <w:autoSpaceDN w:val="0"/>
      <w:adjustRightInd w:val="0"/>
    </w:pPr>
    <w:rPr>
      <w:rFonts w:ascii="Arial" w:hAnsi="Arial" w:cs="Arial"/>
    </w:rPr>
  </w:style>
  <w:style w:type="paragraph" w:customStyle="1" w:styleId="ASFKListnum1">
    <w:name w:val="_ASFK_List_num1"/>
    <w:semiHidden/>
    <w:rsid w:val="00165BC3"/>
    <w:pPr>
      <w:numPr>
        <w:numId w:val="52"/>
      </w:numPr>
      <w:spacing w:before="120" w:after="120"/>
      <w:contextualSpacing/>
    </w:pPr>
    <w:rPr>
      <w:sz w:val="24"/>
    </w:rPr>
  </w:style>
  <w:style w:type="character" w:customStyle="1" w:styleId="z-radio">
    <w:name w:val="z-radio"/>
    <w:rsid w:val="00165BC3"/>
  </w:style>
  <w:style w:type="character" w:customStyle="1" w:styleId="321">
    <w:name w:val="Знак Знак321"/>
    <w:rsid w:val="00EF0B18"/>
    <w:rPr>
      <w:b/>
      <w:sz w:val="32"/>
      <w:szCs w:val="44"/>
      <w:lang w:val="ru-RU" w:eastAsia="ru-RU" w:bidi="ar-SA"/>
    </w:rPr>
  </w:style>
  <w:style w:type="character" w:customStyle="1" w:styleId="161">
    <w:name w:val="Знак Знак161"/>
    <w:rsid w:val="00EF0B18"/>
    <w:rPr>
      <w:rFonts w:ascii="Arial" w:hAnsi="Arial"/>
      <w:i/>
      <w:sz w:val="18"/>
      <w:szCs w:val="24"/>
      <w:lang w:val="ru-RU" w:eastAsia="ru-RU" w:bidi="ar-SA"/>
    </w:rPr>
  </w:style>
  <w:style w:type="character" w:customStyle="1" w:styleId="OTRTableNum0">
    <w:name w:val="OTR_Table_Num Знак"/>
    <w:link w:val="OTRTableNum1"/>
    <w:locked/>
    <w:rsid w:val="00920984"/>
    <w:rPr>
      <w:sz w:val="24"/>
    </w:rPr>
  </w:style>
  <w:style w:type="paragraph" w:customStyle="1" w:styleId="OTRTableNum1">
    <w:name w:val="OTR_Table_Num"/>
    <w:basedOn w:val="afc"/>
    <w:link w:val="OTRTableNum0"/>
    <w:rsid w:val="00920984"/>
    <w:pPr>
      <w:tabs>
        <w:tab w:val="num" w:pos="142"/>
      </w:tabs>
      <w:spacing w:before="60" w:after="60"/>
      <w:ind w:left="426" w:hanging="284"/>
      <w:jc w:val="left"/>
    </w:pPr>
  </w:style>
  <w:style w:type="paragraph" w:customStyle="1" w:styleId="affffffffffff5">
    <w:name w:val="Заголовки без нумерации"/>
    <w:basedOn w:val="17"/>
    <w:next w:val="afffff0"/>
    <w:rsid w:val="00A52DD1"/>
    <w:pPr>
      <w:pageBreakBefore w:val="0"/>
      <w:numPr>
        <w:numId w:val="0"/>
      </w:numPr>
      <w:spacing w:before="360" w:after="120"/>
      <w:contextualSpacing w:val="0"/>
      <w:jc w:val="left"/>
    </w:pPr>
    <w:rPr>
      <w:rFonts w:ascii="Arial" w:hAnsi="Arial"/>
      <w:bCs/>
      <w:caps w:val="0"/>
      <w:snapToGrid w:val="0"/>
      <w:color w:val="000000"/>
      <w:sz w:val="36"/>
      <w:szCs w:val="20"/>
    </w:rPr>
  </w:style>
  <w:style w:type="paragraph" w:customStyle="1" w:styleId="affffffffffff6">
    <w:name w:val="Основной текст (без отступа)"/>
    <w:basedOn w:val="afffff0"/>
    <w:rsid w:val="00A52DD1"/>
    <w:pPr>
      <w:overflowPunct/>
      <w:autoSpaceDE/>
      <w:autoSpaceDN/>
      <w:adjustRightInd/>
      <w:spacing w:before="120" w:after="120"/>
      <w:ind w:firstLine="0"/>
      <w:textAlignment w:val="auto"/>
    </w:pPr>
    <w:rPr>
      <w:snapToGrid w:val="0"/>
      <w:color w:val="000000"/>
      <w:sz w:val="28"/>
    </w:rPr>
  </w:style>
  <w:style w:type="paragraph" w:customStyle="1" w:styleId="affffffffffff7">
    <w:name w:val="я_технический стиль &quot;перечень&quot;"/>
    <w:basedOn w:val="afc"/>
    <w:qFormat/>
    <w:rsid w:val="00A52DD1"/>
    <w:pPr>
      <w:tabs>
        <w:tab w:val="right" w:leader="dot" w:pos="9627"/>
      </w:tabs>
      <w:spacing w:before="60" w:after="60"/>
      <w:ind w:firstLine="0"/>
    </w:pPr>
    <w:rPr>
      <w:noProof/>
      <w:snapToGrid w:val="0"/>
      <w:color w:val="000000"/>
      <w:sz w:val="28"/>
    </w:rPr>
  </w:style>
  <w:style w:type="paragraph" w:customStyle="1" w:styleId="2ffc">
    <w:name w:val="Пункт 2 уровня"/>
    <w:basedOn w:val="2a"/>
    <w:link w:val="2ffd"/>
    <w:rsid w:val="002559EB"/>
    <w:pPr>
      <w:keepNext w:val="0"/>
      <w:suppressAutoHyphens w:val="0"/>
      <w:spacing w:before="120" w:after="120"/>
      <w:ind w:left="0" w:firstLine="0"/>
      <w:contextualSpacing w:val="0"/>
      <w:jc w:val="both"/>
    </w:pPr>
    <w:rPr>
      <w:rFonts w:cs="Times New Roman"/>
      <w:b w:val="0"/>
      <w:iCs w:val="0"/>
      <w:snapToGrid w:val="0"/>
      <w:color w:val="000000"/>
      <w:sz w:val="28"/>
      <w:szCs w:val="20"/>
    </w:rPr>
  </w:style>
  <w:style w:type="character" w:customStyle="1" w:styleId="2ffd">
    <w:name w:val="Пункт 2 уровня Знак"/>
    <w:link w:val="2ffc"/>
    <w:rsid w:val="002559EB"/>
    <w:rPr>
      <w:bCs/>
      <w:snapToGrid w:val="0"/>
      <w:color w:val="000000"/>
      <w:sz w:val="28"/>
    </w:rPr>
  </w:style>
  <w:style w:type="paragraph" w:customStyle="1" w:styleId="44">
    <w:name w:val="Заг 4.КД_"/>
    <w:next w:val="afc"/>
    <w:autoRedefine/>
    <w:rsid w:val="001A2E24"/>
    <w:pPr>
      <w:numPr>
        <w:ilvl w:val="1"/>
        <w:numId w:val="53"/>
      </w:numPr>
      <w:tabs>
        <w:tab w:val="clear" w:pos="861"/>
        <w:tab w:val="num" w:pos="900"/>
      </w:tabs>
      <w:spacing w:before="120"/>
      <w:ind w:left="0" w:firstLine="0"/>
    </w:pPr>
    <w:rPr>
      <w:b/>
      <w:bCs/>
      <w:sz w:val="28"/>
      <w:szCs w:val="28"/>
      <w:lang w:eastAsia="en-US"/>
    </w:rPr>
  </w:style>
  <w:style w:type="paragraph" w:customStyle="1" w:styleId="303">
    <w:name w:val="Заг 3.КД_03"/>
    <w:next w:val="afc"/>
    <w:autoRedefine/>
    <w:rsid w:val="001A2E24"/>
    <w:pPr>
      <w:numPr>
        <w:numId w:val="53"/>
      </w:numPr>
      <w:tabs>
        <w:tab w:val="clear" w:pos="1080"/>
        <w:tab w:val="num" w:pos="540"/>
      </w:tabs>
      <w:spacing w:before="120"/>
      <w:ind w:left="0" w:firstLine="0"/>
    </w:pPr>
    <w:rPr>
      <w:b/>
      <w:bCs/>
      <w:sz w:val="28"/>
      <w:szCs w:val="28"/>
      <w:lang w:eastAsia="en-US"/>
    </w:rPr>
  </w:style>
  <w:style w:type="character" w:customStyle="1" w:styleId="afffe">
    <w:name w:val="Текст Знак"/>
    <w:aliases w:val="Нижний колонтитул Знак Знак Знак,Знак Знак Знак1 Знак,Знак Знак Знак Знак Знак Знак Знак Знак,Текст Знак Знак Знак1,Текст Знак Знак Знак Знак,Текст Знак1 Знак Знак,Знак2 Знак1 Знак Знак,Текст Знак2 Знак,Текст Знак Знак1 Знак"/>
    <w:basedOn w:val="afd"/>
    <w:link w:val="afffd"/>
    <w:rsid w:val="001A2E24"/>
    <w:rPr>
      <w:rFonts w:ascii="Courier New" w:hAnsi="Courier New" w:cs="Courier New"/>
    </w:rPr>
  </w:style>
  <w:style w:type="paragraph" w:customStyle="1" w:styleId="12">
    <w:name w:val="Список маркированный уровень 1"/>
    <w:basedOn w:val="afc"/>
    <w:rsid w:val="008E27CA"/>
    <w:pPr>
      <w:keepLines/>
      <w:numPr>
        <w:numId w:val="54"/>
      </w:numPr>
      <w:tabs>
        <w:tab w:val="clear" w:pos="284"/>
      </w:tabs>
      <w:spacing w:before="120" w:after="120"/>
      <w:ind w:left="992" w:hanging="425"/>
    </w:pPr>
    <w:rPr>
      <w:snapToGrid w:val="0"/>
      <w:sz w:val="28"/>
    </w:rPr>
  </w:style>
  <w:style w:type="character" w:customStyle="1" w:styleId="EBListnum0">
    <w:name w:val="_EB_List_num Знак"/>
    <w:link w:val="EBListnum"/>
    <w:semiHidden/>
    <w:locked/>
    <w:rsid w:val="007009B5"/>
    <w:rPr>
      <w:sz w:val="28"/>
      <w:szCs w:val="24"/>
    </w:rPr>
  </w:style>
  <w:style w:type="character" w:customStyle="1" w:styleId="aff5">
    <w:name w:val="Название объекта Знак"/>
    <w:aliases w:val="Рисунок название стить Знак,ON Знак,Название объекта Знак1 Знак,ON Знак1 Знак,Название объекта Знак Знак Знак,ON Знак Знак Знак,ON Знак Знак Знак Знак Знак Знак Знак,ON Знак Знак Знак Знак Знак1 Знак,ON Знак Знак Знак Знак Знак"/>
    <w:link w:val="aff4"/>
    <w:locked/>
    <w:rsid w:val="00F5518E"/>
    <w:rPr>
      <w:b/>
      <w:bCs/>
    </w:rPr>
  </w:style>
  <w:style w:type="paragraph" w:customStyle="1" w:styleId="OTRListlit">
    <w:name w:val="OTR_List_lit"/>
    <w:basedOn w:val="afc"/>
    <w:rsid w:val="000C4051"/>
    <w:pPr>
      <w:keepNext/>
      <w:numPr>
        <w:numId w:val="55"/>
      </w:numPr>
      <w:suppressAutoHyphens/>
      <w:autoSpaceDE w:val="0"/>
      <w:autoSpaceDN w:val="0"/>
      <w:adjustRightInd w:val="0"/>
      <w:spacing w:before="120" w:after="120"/>
    </w:pPr>
    <w:rPr>
      <w:bCs/>
      <w:color w:val="000000"/>
    </w:rPr>
  </w:style>
  <w:style w:type="character" w:customStyle="1" w:styleId="GOSTNormal0">
    <w:name w:val="_GOST_Normal Знак"/>
    <w:link w:val="GOSTNormal"/>
    <w:qFormat/>
    <w:rsid w:val="00A72C31"/>
    <w:rPr>
      <w:sz w:val="24"/>
    </w:rPr>
  </w:style>
  <w:style w:type="paragraph" w:customStyle="1" w:styleId="TableCellL">
    <w:name w:val="Table Cell L"/>
    <w:basedOn w:val="afc"/>
    <w:rsid w:val="00EA22E0"/>
    <w:pPr>
      <w:widowControl w:val="0"/>
      <w:suppressAutoHyphens/>
      <w:ind w:left="57" w:right="57" w:firstLine="0"/>
      <w:jc w:val="left"/>
    </w:pPr>
  </w:style>
  <w:style w:type="paragraph" w:customStyle="1" w:styleId="affffffffffff8">
    <w:name w:val="Обычный текст"/>
    <w:basedOn w:val="afc"/>
    <w:link w:val="affffffffffff9"/>
    <w:rsid w:val="008C20BE"/>
    <w:pPr>
      <w:spacing w:line="288" w:lineRule="auto"/>
      <w:ind w:left="68" w:right="57" w:firstLine="720"/>
    </w:pPr>
    <w:rPr>
      <w:rFonts w:eastAsia="Calibri"/>
      <w:sz w:val="28"/>
      <w:szCs w:val="24"/>
    </w:rPr>
  </w:style>
  <w:style w:type="character" w:customStyle="1" w:styleId="affffffffffff9">
    <w:name w:val="Обычный текст Знак"/>
    <w:link w:val="affffffffffff8"/>
    <w:locked/>
    <w:rsid w:val="008C20BE"/>
    <w:rPr>
      <w:rFonts w:eastAsia="Calibri"/>
      <w:sz w:val="28"/>
      <w:szCs w:val="24"/>
    </w:rPr>
  </w:style>
  <w:style w:type="numbering" w:customStyle="1" w:styleId="22">
    <w:name w:val="Стиль2"/>
    <w:uiPriority w:val="99"/>
    <w:rsid w:val="008C20BE"/>
    <w:pPr>
      <w:numPr>
        <w:numId w:val="57"/>
      </w:numPr>
    </w:pPr>
  </w:style>
  <w:style w:type="numbering" w:customStyle="1" w:styleId="18">
    <w:name w:val="Стиль1"/>
    <w:basedOn w:val="aff"/>
    <w:uiPriority w:val="99"/>
    <w:rsid w:val="008C20BE"/>
    <w:pPr>
      <w:numPr>
        <w:numId w:val="56"/>
      </w:numPr>
    </w:pPr>
  </w:style>
  <w:style w:type="numbering" w:customStyle="1" w:styleId="35">
    <w:name w:val="Стиль3"/>
    <w:uiPriority w:val="99"/>
    <w:rsid w:val="008C20BE"/>
    <w:pPr>
      <w:numPr>
        <w:numId w:val="58"/>
      </w:numPr>
    </w:pPr>
  </w:style>
  <w:style w:type="paragraph" w:customStyle="1" w:styleId="af">
    <w:name w:val="Список маркированный"/>
    <w:basedOn w:val="afc"/>
    <w:semiHidden/>
    <w:locked/>
    <w:rsid w:val="008C20BE"/>
    <w:pPr>
      <w:numPr>
        <w:numId w:val="59"/>
      </w:numPr>
      <w:tabs>
        <w:tab w:val="clear" w:pos="992"/>
        <w:tab w:val="num" w:pos="360"/>
        <w:tab w:val="left" w:pos="1080"/>
      </w:tabs>
      <w:ind w:left="68" w:right="57" w:firstLine="0"/>
    </w:pPr>
    <w:rPr>
      <w:rFonts w:eastAsia="Calibri"/>
      <w:szCs w:val="24"/>
    </w:rPr>
  </w:style>
  <w:style w:type="paragraph" w:customStyle="1" w:styleId="10">
    <w:name w:val="Маркир. 1"/>
    <w:basedOn w:val="afc"/>
    <w:link w:val="1fb"/>
    <w:qFormat/>
    <w:rsid w:val="008C20BE"/>
    <w:pPr>
      <w:numPr>
        <w:numId w:val="60"/>
      </w:numPr>
      <w:tabs>
        <w:tab w:val="left" w:pos="170"/>
      </w:tabs>
      <w:spacing w:before="120" w:after="120" w:line="360" w:lineRule="exact"/>
      <w:ind w:right="57"/>
    </w:pPr>
    <w:rPr>
      <w:sz w:val="28"/>
    </w:rPr>
  </w:style>
  <w:style w:type="character" w:customStyle="1" w:styleId="1fb">
    <w:name w:val="Маркир. 1 Знак"/>
    <w:basedOn w:val="afd"/>
    <w:link w:val="10"/>
    <w:rsid w:val="008C20BE"/>
    <w:rPr>
      <w:sz w:val="28"/>
    </w:rPr>
  </w:style>
  <w:style w:type="paragraph" w:customStyle="1" w:styleId="ASFKNameTable12">
    <w:name w:val="Стиль _ASFK_Name_Table + 12 пт"/>
    <w:basedOn w:val="afc"/>
    <w:link w:val="ASFKNameTable120"/>
    <w:rsid w:val="008C20BE"/>
    <w:pPr>
      <w:keepNext/>
      <w:tabs>
        <w:tab w:val="num" w:pos="567"/>
      </w:tabs>
      <w:spacing w:before="240" w:after="120"/>
      <w:ind w:left="68" w:right="57" w:firstLine="0"/>
      <w:jc w:val="left"/>
    </w:pPr>
    <w:rPr>
      <w:rFonts w:eastAsia="Calibri"/>
      <w:b/>
      <w:sz w:val="28"/>
      <w:szCs w:val="24"/>
    </w:rPr>
  </w:style>
  <w:style w:type="character" w:customStyle="1" w:styleId="ASFKNameTable120">
    <w:name w:val="Стиль _ASFK_Name_Table + 12 пт Знак"/>
    <w:link w:val="ASFKNameTable12"/>
    <w:locked/>
    <w:rsid w:val="008C20BE"/>
    <w:rPr>
      <w:rFonts w:eastAsia="Calibri"/>
      <w:b/>
      <w:sz w:val="28"/>
      <w:szCs w:val="24"/>
    </w:rPr>
  </w:style>
  <w:style w:type="paragraph" w:customStyle="1" w:styleId="affffffffffffa">
    <w:name w:val="Текст документа"/>
    <w:basedOn w:val="afc"/>
    <w:link w:val="affffffffffffb"/>
    <w:qFormat/>
    <w:rsid w:val="008C20BE"/>
    <w:pPr>
      <w:spacing w:before="120" w:after="120" w:line="360" w:lineRule="exact"/>
    </w:pPr>
    <w:rPr>
      <w:sz w:val="28"/>
    </w:rPr>
  </w:style>
  <w:style w:type="character" w:customStyle="1" w:styleId="affffffffffffb">
    <w:name w:val="Текст документа Знак"/>
    <w:link w:val="affffffffffffa"/>
    <w:rsid w:val="008C20BE"/>
    <w:rPr>
      <w:sz w:val="28"/>
    </w:rPr>
  </w:style>
  <w:style w:type="paragraph" w:customStyle="1" w:styleId="2b">
    <w:name w:val="Обычный_марк2"/>
    <w:basedOn w:val="afc"/>
    <w:next w:val="a"/>
    <w:link w:val="2ffe"/>
    <w:rsid w:val="008C20BE"/>
    <w:pPr>
      <w:numPr>
        <w:numId w:val="61"/>
      </w:numPr>
      <w:tabs>
        <w:tab w:val="left" w:pos="1560"/>
      </w:tabs>
      <w:ind w:left="0" w:right="57" w:firstLine="1134"/>
      <w:jc w:val="left"/>
    </w:pPr>
    <w:rPr>
      <w:rFonts w:eastAsia="Calibri"/>
      <w:sz w:val="28"/>
      <w:szCs w:val="28"/>
      <w:lang w:eastAsia="ko-KR"/>
    </w:rPr>
  </w:style>
  <w:style w:type="character" w:customStyle="1" w:styleId="2ffe">
    <w:name w:val="Обычный_марк2 Знак"/>
    <w:link w:val="2b"/>
    <w:locked/>
    <w:rsid w:val="008C20BE"/>
    <w:rPr>
      <w:rFonts w:eastAsia="Calibri"/>
      <w:sz w:val="28"/>
      <w:szCs w:val="28"/>
      <w:lang w:eastAsia="ko-KR"/>
    </w:rPr>
  </w:style>
  <w:style w:type="paragraph" w:customStyle="1" w:styleId="-a">
    <w:name w:val="Табл-текст"/>
    <w:basedOn w:val="afc"/>
    <w:link w:val="-b"/>
    <w:qFormat/>
    <w:rsid w:val="008C20BE"/>
    <w:pPr>
      <w:spacing w:before="40" w:after="40"/>
      <w:ind w:left="28" w:right="28" w:firstLine="0"/>
      <w:jc w:val="left"/>
    </w:pPr>
    <w:rPr>
      <w:sz w:val="28"/>
    </w:rPr>
  </w:style>
  <w:style w:type="character" w:customStyle="1" w:styleId="-b">
    <w:name w:val="Табл-текст Знак"/>
    <w:link w:val="-a"/>
    <w:rsid w:val="008C20BE"/>
    <w:rPr>
      <w:sz w:val="28"/>
    </w:rPr>
  </w:style>
  <w:style w:type="paragraph" w:customStyle="1" w:styleId="ab">
    <w:name w:val="Нумер. список"/>
    <w:basedOn w:val="afc"/>
    <w:link w:val="affffffffffffc"/>
    <w:qFormat/>
    <w:rsid w:val="008C20BE"/>
    <w:pPr>
      <w:numPr>
        <w:numId w:val="62"/>
      </w:numPr>
      <w:spacing w:before="120" w:after="120" w:line="360" w:lineRule="exact"/>
    </w:pPr>
    <w:rPr>
      <w:sz w:val="28"/>
    </w:rPr>
  </w:style>
  <w:style w:type="character" w:customStyle="1" w:styleId="affffffffffffc">
    <w:name w:val="Нумер. список Знак"/>
    <w:basedOn w:val="afd"/>
    <w:link w:val="ab"/>
    <w:rsid w:val="008C20BE"/>
    <w:rPr>
      <w:sz w:val="28"/>
    </w:rPr>
  </w:style>
  <w:style w:type="numbering" w:customStyle="1" w:styleId="ArticleSection4">
    <w:name w:val="Article / Section4"/>
    <w:rsid w:val="008C20BE"/>
    <w:pPr>
      <w:numPr>
        <w:numId w:val="62"/>
      </w:numPr>
    </w:pPr>
  </w:style>
  <w:style w:type="paragraph" w:customStyle="1" w:styleId="24">
    <w:name w:val="Маркир. 2"/>
    <w:basedOn w:val="afc"/>
    <w:link w:val="2fff"/>
    <w:qFormat/>
    <w:rsid w:val="008C20BE"/>
    <w:pPr>
      <w:numPr>
        <w:numId w:val="63"/>
      </w:numPr>
      <w:spacing w:before="120" w:after="120" w:line="360" w:lineRule="exact"/>
      <w:contextualSpacing/>
    </w:pPr>
    <w:rPr>
      <w:sz w:val="28"/>
      <w:lang w:eastAsia="ko-KR"/>
    </w:rPr>
  </w:style>
  <w:style w:type="character" w:customStyle="1" w:styleId="2fff">
    <w:name w:val="Маркир. 2 Знак"/>
    <w:link w:val="24"/>
    <w:rsid w:val="008C20BE"/>
    <w:rPr>
      <w:sz w:val="28"/>
      <w:lang w:eastAsia="ko-KR"/>
    </w:rPr>
  </w:style>
  <w:style w:type="numbering" w:customStyle="1" w:styleId="43">
    <w:name w:val="Стиль4"/>
    <w:uiPriority w:val="99"/>
    <w:rsid w:val="008C20BE"/>
    <w:pPr>
      <w:numPr>
        <w:numId w:val="64"/>
      </w:numPr>
    </w:pPr>
  </w:style>
  <w:style w:type="numbering" w:customStyle="1" w:styleId="55">
    <w:name w:val="Стиль5"/>
    <w:uiPriority w:val="99"/>
    <w:rsid w:val="008C20BE"/>
    <w:pPr>
      <w:numPr>
        <w:numId w:val="65"/>
      </w:numPr>
    </w:pPr>
  </w:style>
  <w:style w:type="paragraph" w:customStyle="1" w:styleId="3ff3">
    <w:name w:val="Пункт 3 уровня"/>
    <w:basedOn w:val="38"/>
    <w:link w:val="3ff4"/>
    <w:rsid w:val="008C20BE"/>
    <w:pPr>
      <w:keepNext w:val="0"/>
      <w:keepLines w:val="0"/>
      <w:numPr>
        <w:ilvl w:val="0"/>
      </w:numPr>
      <w:tabs>
        <w:tab w:val="left" w:pos="284"/>
        <w:tab w:val="left" w:pos="851"/>
        <w:tab w:val="left" w:pos="1418"/>
        <w:tab w:val="left" w:pos="1701"/>
        <w:tab w:val="left" w:pos="1985"/>
      </w:tabs>
      <w:suppressAutoHyphens w:val="0"/>
      <w:spacing w:before="120" w:after="120"/>
      <w:ind w:left="720" w:hanging="360"/>
      <w:contextualSpacing w:val="0"/>
      <w:jc w:val="both"/>
    </w:pPr>
    <w:rPr>
      <w:rFonts w:cs="Times New Roman"/>
      <w:b w:val="0"/>
      <w:bCs/>
      <w:iCs w:val="0"/>
      <w:snapToGrid w:val="0"/>
      <w:color w:val="000000"/>
      <w:sz w:val="28"/>
      <w:szCs w:val="20"/>
    </w:rPr>
  </w:style>
  <w:style w:type="character" w:customStyle="1" w:styleId="3ff4">
    <w:name w:val="Пункт 3 уровня Знак"/>
    <w:link w:val="3ff3"/>
    <w:rsid w:val="008C20BE"/>
    <w:rPr>
      <w:bCs/>
      <w:snapToGrid w:val="0"/>
      <w:color w:val="000000"/>
      <w:sz w:val="28"/>
    </w:rPr>
  </w:style>
  <w:style w:type="paragraph" w:customStyle="1" w:styleId="52">
    <w:name w:val="Заг_5_приложение"/>
    <w:basedOn w:val="4f"/>
    <w:rsid w:val="008C20BE"/>
    <w:pPr>
      <w:numPr>
        <w:numId w:val="66"/>
      </w:numPr>
      <w:ind w:right="57"/>
    </w:pPr>
    <w:rPr>
      <w:rFonts w:eastAsia="Calibri"/>
    </w:rPr>
  </w:style>
  <w:style w:type="character" w:customStyle="1" w:styleId="1fc">
    <w:name w:val="Неразрешенное упоминание1"/>
    <w:basedOn w:val="afd"/>
    <w:uiPriority w:val="99"/>
    <w:semiHidden/>
    <w:unhideWhenUsed/>
    <w:rsid w:val="008C20BE"/>
    <w:rPr>
      <w:color w:val="808080"/>
      <w:shd w:val="clear" w:color="auto" w:fill="E6E6E6"/>
    </w:rPr>
  </w:style>
  <w:style w:type="paragraph" w:customStyle="1" w:styleId="1fd">
    <w:name w:val="Обычный1"/>
    <w:basedOn w:val="afc"/>
    <w:rsid w:val="008C20BE"/>
    <w:pPr>
      <w:ind w:firstLine="0"/>
      <w:jc w:val="left"/>
    </w:pPr>
    <w:rPr>
      <w:rFonts w:eastAsia="Calibri"/>
      <w:sz w:val="28"/>
      <w:szCs w:val="28"/>
      <w:lang w:eastAsia="ko-KR"/>
    </w:rPr>
  </w:style>
  <w:style w:type="paragraph" w:customStyle="1" w:styleId="mso-li">
    <w:name w:val="mso-li"/>
    <w:basedOn w:val="afc"/>
    <w:uiPriority w:val="99"/>
    <w:semiHidden/>
    <w:rsid w:val="008C20BE"/>
    <w:pPr>
      <w:ind w:firstLine="0"/>
    </w:pPr>
    <w:rPr>
      <w:rFonts w:eastAsia="Calibri"/>
      <w:sz w:val="28"/>
      <w:szCs w:val="28"/>
      <w:lang w:eastAsia="ko-KR"/>
    </w:rPr>
  </w:style>
  <w:style w:type="paragraph" w:customStyle="1" w:styleId="notoc">
    <w:name w:val="notoc"/>
    <w:basedOn w:val="afc"/>
    <w:uiPriority w:val="99"/>
    <w:semiHidden/>
    <w:rsid w:val="008C20BE"/>
    <w:pPr>
      <w:spacing w:after="120"/>
      <w:ind w:firstLine="0"/>
    </w:pPr>
    <w:rPr>
      <w:rFonts w:eastAsia="Calibri"/>
      <w:sz w:val="28"/>
      <w:szCs w:val="28"/>
      <w:lang w:eastAsia="ko-KR"/>
    </w:rPr>
  </w:style>
  <w:style w:type="paragraph" w:customStyle="1" w:styleId="anytext">
    <w:name w:val="anytext"/>
    <w:basedOn w:val="afc"/>
    <w:uiPriority w:val="99"/>
    <w:semiHidden/>
    <w:rsid w:val="008C20BE"/>
    <w:pPr>
      <w:spacing w:after="120"/>
      <w:ind w:firstLine="0"/>
    </w:pPr>
    <w:rPr>
      <w:rFonts w:eastAsia="Calibri"/>
      <w:sz w:val="28"/>
      <w:szCs w:val="28"/>
      <w:lang w:eastAsia="ko-KR"/>
    </w:rPr>
  </w:style>
  <w:style w:type="paragraph" w:customStyle="1" w:styleId="no-page-break">
    <w:name w:val="no-page-break"/>
    <w:basedOn w:val="afc"/>
    <w:uiPriority w:val="99"/>
    <w:semiHidden/>
    <w:rsid w:val="008C20BE"/>
    <w:pPr>
      <w:keepNext/>
      <w:spacing w:after="120"/>
      <w:ind w:firstLine="0"/>
    </w:pPr>
    <w:rPr>
      <w:rFonts w:eastAsia="Calibri"/>
      <w:sz w:val="28"/>
      <w:szCs w:val="28"/>
      <w:lang w:eastAsia="ko-KR"/>
    </w:rPr>
  </w:style>
  <w:style w:type="paragraph" w:customStyle="1" w:styleId="mw-headline-number">
    <w:name w:val="mw-headline-number"/>
    <w:basedOn w:val="afc"/>
    <w:uiPriority w:val="99"/>
    <w:semiHidden/>
    <w:rsid w:val="008C20BE"/>
    <w:pPr>
      <w:spacing w:after="120"/>
      <w:ind w:firstLine="0"/>
    </w:pPr>
    <w:rPr>
      <w:rFonts w:eastAsia="Calibri"/>
      <w:vanish/>
      <w:sz w:val="28"/>
      <w:szCs w:val="28"/>
      <w:lang w:eastAsia="ko-KR"/>
    </w:rPr>
  </w:style>
  <w:style w:type="paragraph" w:customStyle="1" w:styleId="center">
    <w:name w:val="center"/>
    <w:basedOn w:val="afc"/>
    <w:uiPriority w:val="99"/>
    <w:semiHidden/>
    <w:rsid w:val="008C20BE"/>
    <w:pPr>
      <w:spacing w:after="240"/>
      <w:ind w:firstLine="0"/>
      <w:jc w:val="center"/>
    </w:pPr>
    <w:rPr>
      <w:rFonts w:eastAsia="Calibri"/>
      <w:sz w:val="28"/>
      <w:szCs w:val="28"/>
      <w:lang w:eastAsia="ko-KR"/>
    </w:rPr>
  </w:style>
  <w:style w:type="paragraph" w:customStyle="1" w:styleId="img">
    <w:name w:val="img"/>
    <w:basedOn w:val="afc"/>
    <w:uiPriority w:val="99"/>
    <w:semiHidden/>
    <w:rsid w:val="008C20BE"/>
    <w:pPr>
      <w:spacing w:before="240" w:after="120"/>
      <w:ind w:firstLine="0"/>
    </w:pPr>
    <w:rPr>
      <w:rFonts w:eastAsia="Calibri"/>
      <w:sz w:val="28"/>
      <w:szCs w:val="28"/>
      <w:lang w:eastAsia="ko-KR"/>
    </w:rPr>
  </w:style>
  <w:style w:type="paragraph" w:customStyle="1" w:styleId="1fe">
    <w:name w:val="Название объекта1"/>
    <w:basedOn w:val="afc"/>
    <w:uiPriority w:val="99"/>
    <w:semiHidden/>
    <w:rsid w:val="008C20BE"/>
    <w:pPr>
      <w:spacing w:after="120"/>
      <w:ind w:firstLine="0"/>
      <w:jc w:val="center"/>
    </w:pPr>
    <w:rPr>
      <w:rFonts w:eastAsia="Calibri"/>
      <w:b/>
      <w:bCs/>
      <w:sz w:val="28"/>
      <w:szCs w:val="28"/>
      <w:lang w:eastAsia="ko-KR"/>
    </w:rPr>
  </w:style>
  <w:style w:type="paragraph" w:customStyle="1" w:styleId="caption-table">
    <w:name w:val="caption-table"/>
    <w:basedOn w:val="afc"/>
    <w:uiPriority w:val="99"/>
    <w:semiHidden/>
    <w:rsid w:val="008C20BE"/>
    <w:pPr>
      <w:keepNext/>
      <w:spacing w:before="240"/>
      <w:ind w:firstLine="0"/>
      <w:jc w:val="left"/>
    </w:pPr>
    <w:rPr>
      <w:rFonts w:eastAsia="Calibri"/>
      <w:b/>
      <w:bCs/>
      <w:sz w:val="28"/>
      <w:szCs w:val="28"/>
      <w:lang w:eastAsia="ko-KR"/>
    </w:rPr>
  </w:style>
  <w:style w:type="paragraph" w:customStyle="1" w:styleId="rank">
    <w:name w:val="rank"/>
    <w:basedOn w:val="afc"/>
    <w:uiPriority w:val="99"/>
    <w:semiHidden/>
    <w:rsid w:val="008C20BE"/>
    <w:pPr>
      <w:spacing w:after="120"/>
      <w:ind w:firstLine="0"/>
      <w:jc w:val="right"/>
    </w:pPr>
    <w:rPr>
      <w:rFonts w:eastAsia="Calibri"/>
      <w:sz w:val="28"/>
      <w:szCs w:val="28"/>
      <w:lang w:eastAsia="ko-KR"/>
    </w:rPr>
  </w:style>
  <w:style w:type="paragraph" w:customStyle="1" w:styleId="tocnumber">
    <w:name w:val="tocnumber"/>
    <w:basedOn w:val="afc"/>
    <w:uiPriority w:val="99"/>
    <w:semiHidden/>
    <w:rsid w:val="008C20BE"/>
    <w:pPr>
      <w:spacing w:after="120"/>
      <w:ind w:firstLine="0"/>
    </w:pPr>
    <w:rPr>
      <w:rFonts w:eastAsia="Calibri"/>
      <w:sz w:val="28"/>
      <w:szCs w:val="28"/>
      <w:lang w:eastAsia="ko-KR"/>
    </w:rPr>
  </w:style>
  <w:style w:type="paragraph" w:customStyle="1" w:styleId="template-mark-data">
    <w:name w:val="template-mark-data"/>
    <w:basedOn w:val="afc"/>
    <w:uiPriority w:val="99"/>
    <w:semiHidden/>
    <w:rsid w:val="008C20BE"/>
    <w:pPr>
      <w:spacing w:after="120"/>
      <w:ind w:firstLine="0"/>
    </w:pPr>
    <w:rPr>
      <w:rFonts w:eastAsia="Calibri"/>
      <w:sz w:val="28"/>
      <w:szCs w:val="28"/>
      <w:lang w:eastAsia="ko-KR"/>
    </w:rPr>
  </w:style>
  <w:style w:type="paragraph" w:customStyle="1" w:styleId="td">
    <w:name w:val="td"/>
    <w:basedOn w:val="afc"/>
    <w:uiPriority w:val="99"/>
    <w:semiHidden/>
    <w:rsid w:val="008C20BE"/>
    <w:pPr>
      <w:spacing w:after="120"/>
      <w:ind w:firstLine="0"/>
    </w:pPr>
    <w:rPr>
      <w:rFonts w:eastAsia="Calibri"/>
      <w:sz w:val="28"/>
      <w:szCs w:val="28"/>
      <w:lang w:eastAsia="ko-KR"/>
    </w:rPr>
  </w:style>
  <w:style w:type="paragraph" w:customStyle="1" w:styleId="th">
    <w:name w:val="th"/>
    <w:basedOn w:val="afc"/>
    <w:uiPriority w:val="99"/>
    <w:semiHidden/>
    <w:rsid w:val="008C20BE"/>
    <w:pPr>
      <w:spacing w:after="120"/>
      <w:ind w:firstLine="0"/>
    </w:pPr>
    <w:rPr>
      <w:rFonts w:eastAsia="Calibri"/>
      <w:sz w:val="28"/>
      <w:szCs w:val="28"/>
      <w:lang w:eastAsia="ko-KR"/>
    </w:rPr>
  </w:style>
  <w:style w:type="paragraph" w:customStyle="1" w:styleId="props">
    <w:name w:val="props"/>
    <w:basedOn w:val="afc"/>
    <w:uiPriority w:val="99"/>
    <w:semiHidden/>
    <w:rsid w:val="008C20BE"/>
    <w:pPr>
      <w:spacing w:after="120"/>
      <w:ind w:firstLine="0"/>
    </w:pPr>
    <w:rPr>
      <w:rFonts w:eastAsia="Calibri"/>
      <w:sz w:val="28"/>
      <w:szCs w:val="28"/>
      <w:lang w:eastAsia="ko-KR"/>
    </w:rPr>
  </w:style>
  <w:style w:type="paragraph" w:customStyle="1" w:styleId="regpart">
    <w:name w:val="reg_part"/>
    <w:basedOn w:val="afc"/>
    <w:uiPriority w:val="99"/>
    <w:semiHidden/>
    <w:rsid w:val="008C20BE"/>
    <w:pPr>
      <w:spacing w:after="120"/>
      <w:ind w:firstLine="0"/>
    </w:pPr>
    <w:rPr>
      <w:rFonts w:eastAsia="Calibri"/>
      <w:sz w:val="28"/>
      <w:szCs w:val="28"/>
      <w:lang w:eastAsia="ko-KR"/>
    </w:rPr>
  </w:style>
  <w:style w:type="paragraph" w:customStyle="1" w:styleId="anytext1">
    <w:name w:val="anytext1"/>
    <w:basedOn w:val="afc"/>
    <w:uiPriority w:val="99"/>
    <w:semiHidden/>
    <w:rsid w:val="008C20BE"/>
    <w:pPr>
      <w:spacing w:after="120" w:line="360" w:lineRule="auto"/>
      <w:ind w:firstLine="709"/>
    </w:pPr>
    <w:rPr>
      <w:rFonts w:eastAsia="Calibri"/>
      <w:sz w:val="28"/>
      <w:szCs w:val="28"/>
      <w:lang w:eastAsia="ko-KR"/>
    </w:rPr>
  </w:style>
  <w:style w:type="paragraph" w:customStyle="1" w:styleId="mso-li1">
    <w:name w:val="mso-li1"/>
    <w:basedOn w:val="afc"/>
    <w:uiPriority w:val="99"/>
    <w:semiHidden/>
    <w:rsid w:val="008C20BE"/>
    <w:pPr>
      <w:spacing w:line="360" w:lineRule="auto"/>
      <w:ind w:firstLine="709"/>
    </w:pPr>
    <w:rPr>
      <w:rFonts w:eastAsia="Calibri"/>
      <w:sz w:val="28"/>
      <w:szCs w:val="28"/>
      <w:lang w:eastAsia="ko-KR"/>
    </w:rPr>
  </w:style>
  <w:style w:type="paragraph" w:customStyle="1" w:styleId="mw-headline-number1">
    <w:name w:val="mw-headline-number1"/>
    <w:basedOn w:val="afc"/>
    <w:uiPriority w:val="99"/>
    <w:semiHidden/>
    <w:rsid w:val="008C20BE"/>
    <w:pPr>
      <w:spacing w:after="120"/>
      <w:ind w:firstLine="0"/>
    </w:pPr>
    <w:rPr>
      <w:rFonts w:eastAsia="Calibri"/>
      <w:vanish/>
      <w:sz w:val="28"/>
      <w:szCs w:val="28"/>
      <w:lang w:eastAsia="ko-KR"/>
    </w:rPr>
  </w:style>
  <w:style w:type="paragraph" w:customStyle="1" w:styleId="tocnumber1">
    <w:name w:val="tocnumber1"/>
    <w:basedOn w:val="afc"/>
    <w:uiPriority w:val="99"/>
    <w:semiHidden/>
    <w:rsid w:val="008C20BE"/>
    <w:pPr>
      <w:spacing w:after="120"/>
      <w:ind w:firstLine="0"/>
    </w:pPr>
    <w:rPr>
      <w:rFonts w:eastAsia="Calibri"/>
      <w:vanish/>
      <w:sz w:val="28"/>
      <w:szCs w:val="28"/>
      <w:lang w:eastAsia="ko-KR"/>
    </w:rPr>
  </w:style>
  <w:style w:type="paragraph" w:customStyle="1" w:styleId="notoc1">
    <w:name w:val="notoc1"/>
    <w:basedOn w:val="afc"/>
    <w:uiPriority w:val="99"/>
    <w:semiHidden/>
    <w:rsid w:val="008C20BE"/>
    <w:pPr>
      <w:keepNext/>
      <w:spacing w:before="100" w:beforeAutospacing="1" w:after="100" w:afterAutospacing="1" w:line="360" w:lineRule="auto"/>
      <w:ind w:firstLine="0"/>
      <w:jc w:val="center"/>
    </w:pPr>
    <w:rPr>
      <w:rFonts w:eastAsia="Calibri"/>
      <w:b/>
      <w:bCs/>
      <w:caps/>
      <w:sz w:val="28"/>
      <w:szCs w:val="28"/>
      <w:lang w:eastAsia="ko-KR"/>
    </w:rPr>
  </w:style>
  <w:style w:type="paragraph" w:customStyle="1" w:styleId="template-mark-data1">
    <w:name w:val="template-mark-data1"/>
    <w:basedOn w:val="afc"/>
    <w:uiPriority w:val="99"/>
    <w:semiHidden/>
    <w:rsid w:val="008C20BE"/>
    <w:pPr>
      <w:spacing w:after="120"/>
      <w:ind w:firstLine="0"/>
      <w:jc w:val="left"/>
    </w:pPr>
    <w:rPr>
      <w:rFonts w:eastAsia="Calibri"/>
      <w:sz w:val="28"/>
      <w:szCs w:val="28"/>
      <w:lang w:eastAsia="ko-KR"/>
    </w:rPr>
  </w:style>
  <w:style w:type="paragraph" w:customStyle="1" w:styleId="td1">
    <w:name w:val="td1"/>
    <w:basedOn w:val="afc"/>
    <w:uiPriority w:val="99"/>
    <w:semiHidden/>
    <w:rsid w:val="008C20BE"/>
    <w:pPr>
      <w:spacing w:after="120"/>
      <w:ind w:firstLine="0"/>
    </w:pPr>
    <w:rPr>
      <w:rFonts w:eastAsia="Calibri"/>
      <w:sz w:val="28"/>
      <w:szCs w:val="28"/>
      <w:lang w:eastAsia="ko-KR"/>
    </w:rPr>
  </w:style>
  <w:style w:type="paragraph" w:customStyle="1" w:styleId="th1">
    <w:name w:val="th1"/>
    <w:basedOn w:val="afc"/>
    <w:uiPriority w:val="99"/>
    <w:semiHidden/>
    <w:rsid w:val="008C20BE"/>
    <w:pPr>
      <w:spacing w:after="120"/>
      <w:ind w:firstLine="0"/>
    </w:pPr>
    <w:rPr>
      <w:rFonts w:eastAsia="Calibri"/>
      <w:sz w:val="28"/>
      <w:szCs w:val="28"/>
      <w:lang w:eastAsia="ko-KR"/>
    </w:rPr>
  </w:style>
  <w:style w:type="paragraph" w:customStyle="1" w:styleId="props1">
    <w:name w:val="props1"/>
    <w:basedOn w:val="afc"/>
    <w:uiPriority w:val="99"/>
    <w:semiHidden/>
    <w:rsid w:val="008C20BE"/>
    <w:pPr>
      <w:spacing w:after="120"/>
      <w:ind w:firstLine="0"/>
    </w:pPr>
    <w:rPr>
      <w:rFonts w:eastAsia="Calibri"/>
      <w:sz w:val="28"/>
      <w:szCs w:val="28"/>
      <w:lang w:eastAsia="ko-KR"/>
    </w:rPr>
  </w:style>
  <w:style w:type="paragraph" w:customStyle="1" w:styleId="regpart1">
    <w:name w:val="reg_part1"/>
    <w:basedOn w:val="afc"/>
    <w:uiPriority w:val="99"/>
    <w:semiHidden/>
    <w:rsid w:val="008C20BE"/>
    <w:pPr>
      <w:spacing w:after="120"/>
      <w:ind w:firstLine="0"/>
    </w:pPr>
    <w:rPr>
      <w:rFonts w:eastAsia="Calibri"/>
      <w:vanish/>
      <w:sz w:val="28"/>
      <w:szCs w:val="28"/>
      <w:lang w:eastAsia="ko-KR"/>
    </w:rPr>
  </w:style>
  <w:style w:type="paragraph" w:customStyle="1" w:styleId="affffffffffffd">
    <w:name w:val="Текст пункта"/>
    <w:link w:val="3ff5"/>
    <w:qFormat/>
    <w:rsid w:val="008C20BE"/>
    <w:pPr>
      <w:spacing w:line="360" w:lineRule="auto"/>
      <w:ind w:firstLine="709"/>
      <w:jc w:val="both"/>
    </w:pPr>
    <w:rPr>
      <w:spacing w:val="2"/>
      <w:sz w:val="28"/>
      <w:szCs w:val="28"/>
      <w:lang w:eastAsia="en-US"/>
    </w:rPr>
  </w:style>
  <w:style w:type="character" w:customStyle="1" w:styleId="3ff5">
    <w:name w:val="Текст пункта Знак3"/>
    <w:link w:val="affffffffffffd"/>
    <w:rsid w:val="008C20BE"/>
    <w:rPr>
      <w:spacing w:val="2"/>
      <w:sz w:val="28"/>
      <w:szCs w:val="28"/>
      <w:lang w:eastAsia="en-US"/>
    </w:rPr>
  </w:style>
  <w:style w:type="paragraph" w:customStyle="1" w:styleId="a3">
    <w:name w:val="Перечисление"/>
    <w:basedOn w:val="afc"/>
    <w:rsid w:val="008C20BE"/>
    <w:pPr>
      <w:numPr>
        <w:numId w:val="67"/>
      </w:numPr>
      <w:spacing w:line="360" w:lineRule="auto"/>
      <w:jc w:val="left"/>
    </w:pPr>
    <w:rPr>
      <w:rFonts w:eastAsia="Calibri"/>
      <w:sz w:val="28"/>
      <w:szCs w:val="28"/>
      <w:lang w:eastAsia="en-US"/>
    </w:rPr>
  </w:style>
  <w:style w:type="character" w:customStyle="1" w:styleId="aff8">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link w:val="aff7"/>
    <w:rsid w:val="008C20BE"/>
    <w:rPr>
      <w:snapToGrid w:val="0"/>
    </w:rPr>
  </w:style>
  <w:style w:type="paragraph" w:customStyle="1" w:styleId="affffffffffffe">
    <w:name w:val="Маркированное перечисление"/>
    <w:basedOn w:val="40"/>
    <w:rsid w:val="008C20BE"/>
    <w:pPr>
      <w:numPr>
        <w:numId w:val="0"/>
      </w:numPr>
      <w:tabs>
        <w:tab w:val="num" w:pos="1209"/>
      </w:tabs>
      <w:spacing w:line="360" w:lineRule="auto"/>
      <w:ind w:left="1209" w:hanging="360"/>
      <w:jc w:val="left"/>
    </w:pPr>
    <w:rPr>
      <w:rFonts w:eastAsia="Calibri"/>
      <w:sz w:val="28"/>
      <w:szCs w:val="24"/>
      <w:lang w:eastAsia="en-US"/>
    </w:rPr>
  </w:style>
  <w:style w:type="paragraph" w:customStyle="1" w:styleId="afffffffffffff">
    <w:name w:val="Стандартный текст"/>
    <w:basedOn w:val="afc"/>
    <w:link w:val="afffffffffffff0"/>
    <w:qFormat/>
    <w:rsid w:val="008C20BE"/>
    <w:pPr>
      <w:spacing w:line="360" w:lineRule="auto"/>
      <w:ind w:firstLine="709"/>
    </w:pPr>
    <w:rPr>
      <w:rFonts w:eastAsia="Calibri"/>
      <w:sz w:val="28"/>
      <w:lang w:eastAsia="ko-KR"/>
    </w:rPr>
  </w:style>
  <w:style w:type="paragraph" w:customStyle="1" w:styleId="a1">
    <w:name w:val="Приложение"/>
    <w:basedOn w:val="afc"/>
    <w:next w:val="afc"/>
    <w:autoRedefine/>
    <w:rsid w:val="008C20BE"/>
    <w:pPr>
      <w:pageBreakBefore/>
      <w:widowControl w:val="0"/>
      <w:numPr>
        <w:numId w:val="85"/>
      </w:numPr>
      <w:spacing w:line="360" w:lineRule="auto"/>
      <w:jc w:val="center"/>
      <w:outlineLvl w:val="0"/>
    </w:pPr>
    <w:rPr>
      <w:rFonts w:eastAsia="Calibri"/>
      <w:b/>
      <w:caps/>
      <w:snapToGrid w:val="0"/>
      <w:sz w:val="28"/>
      <w:lang w:eastAsia="ko-KR"/>
    </w:rPr>
  </w:style>
  <w:style w:type="paragraph" w:customStyle="1" w:styleId="afffffffffffff1">
    <w:name w:val="Заглавие"/>
    <w:basedOn w:val="afc"/>
    <w:next w:val="afffffffffffff"/>
    <w:rsid w:val="008C20BE"/>
    <w:pPr>
      <w:keepNext/>
      <w:pageBreakBefore/>
      <w:spacing w:after="240"/>
      <w:ind w:firstLine="0"/>
      <w:jc w:val="center"/>
    </w:pPr>
    <w:rPr>
      <w:rFonts w:ascii="Times New Roman Полужирный" w:eastAsia="Calibri" w:hAnsi="Times New Roman Полужирный"/>
      <w:b/>
      <w:caps/>
      <w:sz w:val="28"/>
      <w:szCs w:val="26"/>
      <w:lang w:eastAsia="ko-KR"/>
    </w:rPr>
  </w:style>
  <w:style w:type="paragraph" w:customStyle="1" w:styleId="afffffffffffff2">
    <w:name w:val="Заголовок рисунка"/>
    <w:basedOn w:val="afc"/>
    <w:qFormat/>
    <w:rsid w:val="008C20BE"/>
    <w:pPr>
      <w:keepNext/>
      <w:spacing w:before="120" w:after="120" w:line="276" w:lineRule="auto"/>
      <w:ind w:firstLine="0"/>
      <w:jc w:val="center"/>
    </w:pPr>
    <w:rPr>
      <w:rFonts w:eastAsia="Calibri"/>
      <w:bCs/>
      <w:i/>
      <w:sz w:val="28"/>
      <w:szCs w:val="28"/>
      <w:lang w:eastAsia="en-US"/>
    </w:rPr>
  </w:style>
  <w:style w:type="paragraph" w:customStyle="1" w:styleId="afffffffffffff3">
    <w:name w:val="рисунок"/>
    <w:basedOn w:val="afc"/>
    <w:qFormat/>
    <w:rsid w:val="008C20BE"/>
    <w:pPr>
      <w:keepNext/>
      <w:ind w:firstLine="0"/>
      <w:jc w:val="center"/>
    </w:pPr>
    <w:rPr>
      <w:rFonts w:eastAsia="Calibri"/>
      <w:sz w:val="28"/>
      <w:lang w:eastAsia="ko-KR"/>
    </w:rPr>
  </w:style>
  <w:style w:type="paragraph" w:customStyle="1" w:styleId="afffffffffffff4">
    <w:name w:val="Название рисунка"/>
    <w:basedOn w:val="aff4"/>
    <w:link w:val="afffffffffffff5"/>
    <w:qFormat/>
    <w:rsid w:val="008C20BE"/>
    <w:pPr>
      <w:spacing w:after="240" w:line="360" w:lineRule="atLeast"/>
      <w:ind w:firstLine="709"/>
      <w:jc w:val="center"/>
    </w:pPr>
    <w:rPr>
      <w:rFonts w:eastAsia="Calibri"/>
      <w:bCs w:val="0"/>
      <w:sz w:val="28"/>
      <w:szCs w:val="24"/>
      <w:lang w:eastAsia="en-US"/>
    </w:rPr>
  </w:style>
  <w:style w:type="paragraph" w:customStyle="1" w:styleId="2fff0">
    <w:name w:val="Приложение 2"/>
    <w:basedOn w:val="2a"/>
    <w:qFormat/>
    <w:rsid w:val="008C20BE"/>
    <w:pPr>
      <w:spacing w:before="480" w:after="120" w:line="276" w:lineRule="auto"/>
      <w:ind w:left="709" w:hanging="709"/>
      <w:contextualSpacing w:val="0"/>
    </w:pPr>
    <w:rPr>
      <w:rFonts w:ascii="Times New Roman Полужирный" w:eastAsiaTheme="minorEastAsia" w:hAnsi="Times New Roman Полужирный" w:cs="Times New Roman"/>
      <w:bCs w:val="0"/>
      <w:iCs w:val="0"/>
      <w:kern w:val="28"/>
      <w:sz w:val="28"/>
      <w:szCs w:val="20"/>
      <w:lang w:eastAsia="en-US"/>
    </w:rPr>
  </w:style>
  <w:style w:type="paragraph" w:customStyle="1" w:styleId="3ff6">
    <w:name w:val="Приложение 3"/>
    <w:basedOn w:val="38"/>
    <w:qFormat/>
    <w:rsid w:val="008C20BE"/>
    <w:pPr>
      <w:numPr>
        <w:ilvl w:val="0"/>
      </w:numPr>
      <w:tabs>
        <w:tab w:val="num" w:pos="1"/>
        <w:tab w:val="left" w:pos="284"/>
        <w:tab w:val="left" w:pos="851"/>
        <w:tab w:val="left" w:pos="1418"/>
        <w:tab w:val="left" w:pos="1701"/>
        <w:tab w:val="left" w:pos="1985"/>
      </w:tabs>
      <w:spacing w:before="200" w:after="120" w:line="276" w:lineRule="auto"/>
      <w:ind w:hanging="360"/>
      <w:contextualSpacing w:val="0"/>
      <w:jc w:val="both"/>
    </w:pPr>
    <w:rPr>
      <w:rFonts w:ascii="Times New Roman Полужирный" w:eastAsiaTheme="minorEastAsia" w:hAnsi="Times New Roman Полужирный" w:cs="Times New Roman"/>
      <w:bCs/>
      <w:iCs w:val="0"/>
      <w:kern w:val="28"/>
      <w:sz w:val="28"/>
      <w:szCs w:val="36"/>
      <w:lang w:eastAsia="en-US"/>
    </w:rPr>
  </w:style>
  <w:style w:type="paragraph" w:customStyle="1" w:styleId="afffffffffffff6">
    <w:name w:val="Заголовок без номера"/>
    <w:basedOn w:val="17"/>
    <w:qFormat/>
    <w:rsid w:val="008C20BE"/>
    <w:pPr>
      <w:keepLines/>
      <w:numPr>
        <w:numId w:val="0"/>
      </w:numPr>
      <w:spacing w:before="0" w:after="120" w:line="360" w:lineRule="atLeast"/>
      <w:contextualSpacing w:val="0"/>
    </w:pPr>
    <w:rPr>
      <w:rFonts w:eastAsiaTheme="minorEastAsia"/>
      <w:sz w:val="28"/>
      <w:lang w:eastAsia="ko-KR"/>
    </w:rPr>
  </w:style>
  <w:style w:type="paragraph" w:customStyle="1" w:styleId="2fff1">
    <w:name w:val="Методика 2"/>
    <w:basedOn w:val="afc"/>
    <w:next w:val="afffffffd"/>
    <w:link w:val="2fff2"/>
    <w:qFormat/>
    <w:rsid w:val="008C20BE"/>
    <w:pPr>
      <w:keepNext/>
      <w:spacing w:before="120" w:after="120"/>
      <w:ind w:firstLine="0"/>
      <w:jc w:val="left"/>
      <w:outlineLvl w:val="1"/>
    </w:pPr>
    <w:rPr>
      <w:rFonts w:eastAsia="Calibri"/>
      <w:b/>
      <w:sz w:val="28"/>
      <w:lang w:eastAsia="ko-KR"/>
    </w:rPr>
  </w:style>
  <w:style w:type="character" w:customStyle="1" w:styleId="afffffffffffff0">
    <w:name w:val="Стандартный текст Знак"/>
    <w:link w:val="afffffffffffff"/>
    <w:rsid w:val="008C20BE"/>
    <w:rPr>
      <w:rFonts w:eastAsia="Calibri"/>
      <w:sz w:val="28"/>
      <w:lang w:eastAsia="ko-KR"/>
    </w:rPr>
  </w:style>
  <w:style w:type="character" w:customStyle="1" w:styleId="2fff2">
    <w:name w:val="Методика 2 Знак"/>
    <w:link w:val="2fff1"/>
    <w:rsid w:val="008C20BE"/>
    <w:rPr>
      <w:rFonts w:eastAsia="Calibri"/>
      <w:b/>
      <w:sz w:val="28"/>
      <w:lang w:eastAsia="ko-KR"/>
    </w:rPr>
  </w:style>
  <w:style w:type="paragraph" w:customStyle="1" w:styleId="afffffffffffff7">
    <w:name w:val="После таблицы"/>
    <w:basedOn w:val="afffffffffffff"/>
    <w:link w:val="afffffffffffff8"/>
    <w:qFormat/>
    <w:rsid w:val="008C20BE"/>
    <w:pPr>
      <w:spacing w:before="240"/>
    </w:pPr>
  </w:style>
  <w:style w:type="character" w:customStyle="1" w:styleId="afffffffffffff8">
    <w:name w:val="После таблицы Знак"/>
    <w:link w:val="afffffffffffff7"/>
    <w:rsid w:val="008C20BE"/>
    <w:rPr>
      <w:rFonts w:eastAsia="Calibri"/>
      <w:sz w:val="28"/>
      <w:lang w:eastAsia="ko-KR"/>
    </w:rPr>
  </w:style>
  <w:style w:type="paragraph" w:customStyle="1" w:styleId="1ff">
    <w:name w:val="Методика 1"/>
    <w:basedOn w:val="afc"/>
    <w:qFormat/>
    <w:rsid w:val="008C20BE"/>
    <w:pPr>
      <w:keepNext/>
      <w:spacing w:after="120"/>
      <w:ind w:firstLine="0"/>
      <w:jc w:val="left"/>
      <w:outlineLvl w:val="0"/>
    </w:pPr>
    <w:rPr>
      <w:rFonts w:eastAsia="Calibri"/>
      <w:b/>
      <w:sz w:val="28"/>
      <w:lang w:eastAsia="ko-KR"/>
    </w:rPr>
  </w:style>
  <w:style w:type="character" w:customStyle="1" w:styleId="afffffffffffff5">
    <w:name w:val="Название рисунка Знак"/>
    <w:link w:val="afffffffffffff4"/>
    <w:rsid w:val="008C20BE"/>
    <w:rPr>
      <w:rFonts w:eastAsia="Calibri"/>
      <w:b/>
      <w:sz w:val="28"/>
      <w:szCs w:val="24"/>
      <w:lang w:eastAsia="en-US"/>
    </w:rPr>
  </w:style>
  <w:style w:type="paragraph" w:customStyle="1" w:styleId="af4">
    <w:name w:val="Нумерованный сп."/>
    <w:basedOn w:val="afc"/>
    <w:link w:val="afffffffffffff9"/>
    <w:qFormat/>
    <w:rsid w:val="008C20BE"/>
    <w:pPr>
      <w:numPr>
        <w:numId w:val="68"/>
      </w:numPr>
      <w:spacing w:after="120" w:line="360" w:lineRule="atLeast"/>
      <w:contextualSpacing/>
    </w:pPr>
    <w:rPr>
      <w:rFonts w:eastAsia="Calibri"/>
      <w:sz w:val="28"/>
      <w:lang w:eastAsia="ko-KR"/>
    </w:rPr>
  </w:style>
  <w:style w:type="character" w:customStyle="1" w:styleId="afffffffffffff9">
    <w:name w:val="Нумерованный сп. Знак"/>
    <w:link w:val="af4"/>
    <w:rsid w:val="008C20BE"/>
    <w:rPr>
      <w:rFonts w:eastAsia="Calibri"/>
      <w:sz w:val="28"/>
      <w:lang w:eastAsia="ko-KR"/>
    </w:rPr>
  </w:style>
  <w:style w:type="paragraph" w:customStyle="1" w:styleId="1ff0">
    <w:name w:val="Заголовок1"/>
    <w:basedOn w:val="afc"/>
    <w:next w:val="afc"/>
    <w:link w:val="afffffffffffffa"/>
    <w:uiPriority w:val="10"/>
    <w:qFormat/>
    <w:rsid w:val="008C20BE"/>
    <w:pPr>
      <w:keepNext/>
      <w:keepLines/>
      <w:spacing w:after="240" w:line="360" w:lineRule="atLeast"/>
      <w:ind w:firstLine="0"/>
      <w:contextualSpacing/>
      <w:jc w:val="center"/>
    </w:pPr>
    <w:rPr>
      <w:rFonts w:ascii="Times New Roman Полужирный" w:eastAsia="Calibri" w:hAnsi="Times New Roman Полужирный"/>
      <w:b/>
      <w:caps/>
      <w:spacing w:val="5"/>
      <w:kern w:val="28"/>
      <w:sz w:val="28"/>
      <w:szCs w:val="28"/>
      <w:lang w:eastAsia="ko-KR"/>
    </w:rPr>
  </w:style>
  <w:style w:type="character" w:customStyle="1" w:styleId="afffffffffffffa">
    <w:name w:val="Заголовок Знак"/>
    <w:link w:val="1ff0"/>
    <w:uiPriority w:val="10"/>
    <w:rsid w:val="008C20BE"/>
    <w:rPr>
      <w:rFonts w:ascii="Times New Roman Полужирный" w:eastAsia="Calibri" w:hAnsi="Times New Roman Полужирный"/>
      <w:b/>
      <w:caps/>
      <w:spacing w:val="5"/>
      <w:kern w:val="28"/>
      <w:sz w:val="28"/>
      <w:szCs w:val="28"/>
      <w:lang w:eastAsia="ko-KR"/>
    </w:rPr>
  </w:style>
  <w:style w:type="character" w:customStyle="1" w:styleId="afffffffa">
    <w:name w:val="Номер в таблице Знак"/>
    <w:link w:val="af3"/>
    <w:rsid w:val="008C20BE"/>
    <w:rPr>
      <w:sz w:val="24"/>
    </w:rPr>
  </w:style>
  <w:style w:type="paragraph" w:customStyle="1" w:styleId="3ff7">
    <w:name w:val="Методика 3"/>
    <w:basedOn w:val="38"/>
    <w:qFormat/>
    <w:rsid w:val="008C20BE"/>
    <w:pPr>
      <w:numPr>
        <w:ilvl w:val="0"/>
      </w:numPr>
      <w:tabs>
        <w:tab w:val="num" w:pos="1"/>
        <w:tab w:val="left" w:pos="284"/>
        <w:tab w:val="left" w:pos="851"/>
        <w:tab w:val="left" w:pos="1418"/>
        <w:tab w:val="left" w:pos="1701"/>
        <w:tab w:val="left" w:pos="1985"/>
      </w:tabs>
      <w:spacing w:after="120" w:line="360" w:lineRule="atLeast"/>
      <w:ind w:left="720" w:hanging="360"/>
      <w:contextualSpacing w:val="0"/>
    </w:pPr>
    <w:rPr>
      <w:rFonts w:ascii="Times New Roman Полужирный" w:eastAsiaTheme="minorEastAsia" w:hAnsi="Times New Roman Полужирный" w:cs="Times New Roman"/>
      <w:iCs w:val="0"/>
      <w:sz w:val="28"/>
      <w:szCs w:val="36"/>
      <w:lang w:eastAsia="ko-KR"/>
    </w:rPr>
  </w:style>
  <w:style w:type="paragraph" w:styleId="afffffffffffffb">
    <w:name w:val="No Spacing"/>
    <w:uiPriority w:val="1"/>
    <w:qFormat/>
    <w:rsid w:val="008C20BE"/>
    <w:rPr>
      <w:sz w:val="28"/>
    </w:rPr>
  </w:style>
  <w:style w:type="paragraph" w:customStyle="1" w:styleId="1ff1">
    <w:name w:val="Обычный 1"/>
    <w:basedOn w:val="afc"/>
    <w:link w:val="1ff2"/>
    <w:qFormat/>
    <w:rsid w:val="008C20BE"/>
    <w:pPr>
      <w:suppressAutoHyphens/>
      <w:autoSpaceDN w:val="0"/>
      <w:spacing w:before="60" w:after="60" w:line="360" w:lineRule="auto"/>
      <w:ind w:firstLine="709"/>
      <w:textAlignment w:val="baseline"/>
    </w:pPr>
    <w:rPr>
      <w:rFonts w:eastAsia="Calibri"/>
      <w:kern w:val="3"/>
      <w:sz w:val="28"/>
      <w:szCs w:val="28"/>
      <w:lang w:eastAsia="ko-KR"/>
    </w:rPr>
  </w:style>
  <w:style w:type="paragraph" w:customStyle="1" w:styleId="25">
    <w:name w:val="_Заголовок 2 уровня нум"/>
    <w:basedOn w:val="afc"/>
    <w:link w:val="2fff3"/>
    <w:qFormat/>
    <w:rsid w:val="008C20BE"/>
    <w:pPr>
      <w:keepNext/>
      <w:numPr>
        <w:ilvl w:val="1"/>
        <w:numId w:val="69"/>
      </w:numPr>
      <w:spacing w:before="240" w:after="240"/>
      <w:outlineLvl w:val="1"/>
    </w:pPr>
    <w:rPr>
      <w:rFonts w:eastAsia="Calibri"/>
      <w:b/>
      <w:sz w:val="28"/>
      <w:szCs w:val="28"/>
      <w:lang w:eastAsia="ko-KR"/>
    </w:rPr>
  </w:style>
  <w:style w:type="paragraph" w:customStyle="1" w:styleId="33">
    <w:name w:val="_Заголовок 3 уровня нум"/>
    <w:basedOn w:val="2a"/>
    <w:qFormat/>
    <w:rsid w:val="008C20BE"/>
    <w:pPr>
      <w:numPr>
        <w:ilvl w:val="2"/>
        <w:numId w:val="69"/>
      </w:numPr>
      <w:suppressAutoHyphens w:val="0"/>
      <w:contextualSpacing w:val="0"/>
      <w:jc w:val="both"/>
    </w:pPr>
    <w:rPr>
      <w:rFonts w:eastAsiaTheme="minorEastAsia" w:cs="Times New Roman"/>
      <w:bCs w:val="0"/>
      <w:iCs w:val="0"/>
      <w:sz w:val="24"/>
      <w:szCs w:val="24"/>
      <w:lang w:eastAsia="ko-KR"/>
    </w:rPr>
  </w:style>
  <w:style w:type="paragraph" w:customStyle="1" w:styleId="42">
    <w:name w:val="_Заголовок 4 уровня нум"/>
    <w:basedOn w:val="33"/>
    <w:qFormat/>
    <w:rsid w:val="008C20BE"/>
    <w:pPr>
      <w:numPr>
        <w:ilvl w:val="3"/>
      </w:numPr>
    </w:pPr>
  </w:style>
  <w:style w:type="paragraph" w:customStyle="1" w:styleId="53">
    <w:name w:val="_Заголовок 5 уровня нум"/>
    <w:basedOn w:val="42"/>
    <w:qFormat/>
    <w:rsid w:val="008C20BE"/>
    <w:pPr>
      <w:numPr>
        <w:ilvl w:val="4"/>
      </w:numPr>
    </w:pPr>
  </w:style>
  <w:style w:type="character" w:customStyle="1" w:styleId="1ff2">
    <w:name w:val="Обычный 1 Знак"/>
    <w:link w:val="1ff1"/>
    <w:rsid w:val="008C20BE"/>
    <w:rPr>
      <w:rFonts w:eastAsia="Calibri"/>
      <w:kern w:val="3"/>
      <w:sz w:val="28"/>
      <w:szCs w:val="28"/>
      <w:lang w:eastAsia="ko-KR"/>
    </w:rPr>
  </w:style>
  <w:style w:type="character" w:customStyle="1" w:styleId="2fff3">
    <w:name w:val="_Заголовок 2 уровня нум Знак"/>
    <w:link w:val="25"/>
    <w:rsid w:val="008C20BE"/>
    <w:rPr>
      <w:rFonts w:eastAsia="Calibri"/>
      <w:b/>
      <w:sz w:val="28"/>
      <w:szCs w:val="28"/>
      <w:lang w:eastAsia="ko-KR"/>
    </w:rPr>
  </w:style>
  <w:style w:type="paragraph" w:customStyle="1" w:styleId="afffffffffffffc">
    <w:name w:val="осн. текст"/>
    <w:basedOn w:val="afc"/>
    <w:link w:val="afffffffffffffd"/>
    <w:qFormat/>
    <w:rsid w:val="008C20BE"/>
    <w:pPr>
      <w:spacing w:after="120" w:line="360" w:lineRule="exact"/>
      <w:ind w:firstLine="709"/>
    </w:pPr>
    <w:rPr>
      <w:rFonts w:eastAsia="Calibri"/>
      <w:sz w:val="28"/>
      <w:szCs w:val="28"/>
      <w:lang w:eastAsia="ko-KR"/>
    </w:rPr>
  </w:style>
  <w:style w:type="character" w:customStyle="1" w:styleId="afffffff9">
    <w:name w:val="Комментарий Знак"/>
    <w:link w:val="afffffff8"/>
    <w:rsid w:val="008C20BE"/>
    <w:rPr>
      <w:noProof/>
      <w:color w:val="0000FF"/>
      <w:sz w:val="24"/>
      <w:szCs w:val="24"/>
    </w:rPr>
  </w:style>
  <w:style w:type="character" w:customStyle="1" w:styleId="afffffffffffffd">
    <w:name w:val="осн. текст Знак"/>
    <w:link w:val="afffffffffffffc"/>
    <w:rsid w:val="008C20BE"/>
    <w:rPr>
      <w:rFonts w:eastAsia="Calibri"/>
      <w:sz w:val="28"/>
      <w:szCs w:val="28"/>
      <w:lang w:eastAsia="ko-KR"/>
    </w:rPr>
  </w:style>
  <w:style w:type="paragraph" w:customStyle="1" w:styleId="af0">
    <w:name w:val="Табл_спис"/>
    <w:basedOn w:val="afc"/>
    <w:qFormat/>
    <w:rsid w:val="008C20BE"/>
    <w:pPr>
      <w:numPr>
        <w:numId w:val="70"/>
      </w:numPr>
      <w:spacing w:line="360" w:lineRule="auto"/>
      <w:ind w:left="284" w:hanging="284"/>
      <w:jc w:val="left"/>
    </w:pPr>
    <w:rPr>
      <w:rFonts w:eastAsia="Calibri"/>
      <w:sz w:val="28"/>
      <w:szCs w:val="28"/>
      <w:lang w:eastAsia="ko-KR"/>
    </w:rPr>
  </w:style>
  <w:style w:type="paragraph" w:customStyle="1" w:styleId="afffffffffffffe">
    <w:name w:val="Табл_текст"/>
    <w:basedOn w:val="afc"/>
    <w:qFormat/>
    <w:rsid w:val="008C20BE"/>
    <w:pPr>
      <w:spacing w:line="360" w:lineRule="auto"/>
      <w:ind w:firstLine="0"/>
      <w:jc w:val="left"/>
    </w:pPr>
    <w:rPr>
      <w:rFonts w:eastAsia="Calibri"/>
      <w:sz w:val="28"/>
      <w:szCs w:val="28"/>
      <w:lang w:eastAsia="ko-KR"/>
    </w:rPr>
  </w:style>
  <w:style w:type="paragraph" w:customStyle="1" w:styleId="32">
    <w:name w:val="Маркированный 3 уровень"/>
    <w:basedOn w:val="afc"/>
    <w:qFormat/>
    <w:rsid w:val="008C20BE"/>
    <w:pPr>
      <w:numPr>
        <w:numId w:val="71"/>
      </w:numPr>
      <w:spacing w:line="276" w:lineRule="auto"/>
      <w:jc w:val="left"/>
    </w:pPr>
    <w:rPr>
      <w:rFonts w:eastAsia="Calibri"/>
      <w:snapToGrid w:val="0"/>
      <w:spacing w:val="2"/>
      <w:sz w:val="28"/>
      <w:szCs w:val="28"/>
      <w:lang w:eastAsia="en-US"/>
    </w:rPr>
  </w:style>
  <w:style w:type="numbering" w:customStyle="1" w:styleId="phadditiontitle">
    <w:name w:val="ph_additiontitle"/>
    <w:basedOn w:val="aff"/>
    <w:rsid w:val="008C20BE"/>
    <w:pPr>
      <w:numPr>
        <w:numId w:val="72"/>
      </w:numPr>
    </w:pPr>
  </w:style>
  <w:style w:type="character" w:customStyle="1" w:styleId="HTML5">
    <w:name w:val="Адрес HTML Знак"/>
    <w:link w:val="HTML4"/>
    <w:semiHidden/>
    <w:rsid w:val="008C20BE"/>
    <w:rPr>
      <w:i/>
      <w:iCs/>
      <w:sz w:val="24"/>
    </w:rPr>
  </w:style>
  <w:style w:type="paragraph" w:customStyle="1" w:styleId="affffffffffffff">
    <w:name w:val="Рис"/>
    <w:next w:val="affffffffffffff0"/>
    <w:link w:val="affffffffffffff1"/>
    <w:qFormat/>
    <w:rsid w:val="008C20BE"/>
    <w:pPr>
      <w:keepNext/>
      <w:keepLines/>
      <w:spacing w:line="360" w:lineRule="auto"/>
      <w:jc w:val="center"/>
    </w:pPr>
    <w:rPr>
      <w:noProof/>
      <w:spacing w:val="2"/>
      <w:sz w:val="28"/>
      <w:szCs w:val="28"/>
    </w:rPr>
  </w:style>
  <w:style w:type="paragraph" w:customStyle="1" w:styleId="affffffffffffff2">
    <w:name w:val="Рис Имя"/>
    <w:basedOn w:val="afc"/>
    <w:next w:val="affffffffffffff"/>
    <w:link w:val="affffffffffffff3"/>
    <w:rsid w:val="008C20BE"/>
    <w:pPr>
      <w:spacing w:before="240" w:after="360" w:line="288" w:lineRule="auto"/>
      <w:ind w:firstLine="0"/>
      <w:jc w:val="center"/>
    </w:pPr>
    <w:rPr>
      <w:rFonts w:ascii="Tahoma" w:eastAsia="Calibri" w:hAnsi="Tahoma"/>
      <w:szCs w:val="24"/>
      <w:lang w:eastAsia="en-US"/>
    </w:rPr>
  </w:style>
  <w:style w:type="paragraph" w:customStyle="1" w:styleId="1ff3">
    <w:name w:val="Маркированный 1 уровень"/>
    <w:link w:val="1ff4"/>
    <w:qFormat/>
    <w:rsid w:val="008C20BE"/>
    <w:pPr>
      <w:spacing w:before="60" w:after="60" w:line="288" w:lineRule="auto"/>
    </w:pPr>
    <w:rPr>
      <w:rFonts w:ascii="Tahoma" w:hAnsi="Tahoma"/>
      <w:snapToGrid w:val="0"/>
      <w:spacing w:val="2"/>
      <w:sz w:val="24"/>
      <w:szCs w:val="24"/>
      <w:lang w:eastAsia="en-US"/>
    </w:rPr>
  </w:style>
  <w:style w:type="paragraph" w:customStyle="1" w:styleId="16">
    <w:name w:val="Список_1)"/>
    <w:basedOn w:val="affffffffffffd"/>
    <w:link w:val="1ff5"/>
    <w:qFormat/>
    <w:rsid w:val="008C20BE"/>
    <w:pPr>
      <w:numPr>
        <w:numId w:val="73"/>
      </w:numPr>
      <w:spacing w:after="120"/>
    </w:pPr>
    <w:rPr>
      <w:kern w:val="24"/>
      <w:szCs w:val="20"/>
    </w:rPr>
  </w:style>
  <w:style w:type="paragraph" w:customStyle="1" w:styleId="affffffffffffff4">
    <w:name w:val="Горячая клавиша (пункт меню)"/>
    <w:basedOn w:val="afc"/>
    <w:next w:val="afc"/>
    <w:link w:val="affffffffffffff5"/>
    <w:rsid w:val="008C20BE"/>
    <w:pPr>
      <w:ind w:firstLine="340"/>
      <w:jc w:val="left"/>
    </w:pPr>
    <w:rPr>
      <w:rFonts w:ascii="Tahoma" w:eastAsia="Calibri" w:hAnsi="Tahoma"/>
      <w:i/>
      <w:sz w:val="20"/>
      <w:lang w:eastAsia="ko-KR"/>
    </w:rPr>
  </w:style>
  <w:style w:type="character" w:customStyle="1" w:styleId="affffffffffffff5">
    <w:name w:val="Горячая клавиша (пункт меню) Знак Знак"/>
    <w:link w:val="affffffffffffff4"/>
    <w:rsid w:val="008C20BE"/>
    <w:rPr>
      <w:rFonts w:ascii="Tahoma" w:eastAsia="Calibri" w:hAnsi="Tahoma"/>
      <w:i/>
      <w:lang w:eastAsia="ko-KR"/>
    </w:rPr>
  </w:style>
  <w:style w:type="paragraph" w:customStyle="1" w:styleId="affffffffffffff6">
    <w:name w:val="Примечание (текст)"/>
    <w:basedOn w:val="afc"/>
    <w:link w:val="affffffffffffff7"/>
    <w:rsid w:val="008C20BE"/>
    <w:pPr>
      <w:pBdr>
        <w:top w:val="dashed" w:sz="4" w:space="6" w:color="auto"/>
        <w:left w:val="dashed" w:sz="4" w:space="6" w:color="auto"/>
        <w:bottom w:val="dashed" w:sz="4" w:space="6" w:color="auto"/>
        <w:right w:val="dashed" w:sz="4" w:space="6" w:color="auto"/>
      </w:pBdr>
      <w:spacing w:before="120" w:after="160"/>
      <w:ind w:left="567" w:right="567" w:firstLine="0"/>
      <w:jc w:val="left"/>
    </w:pPr>
    <w:rPr>
      <w:rFonts w:ascii="Tahoma" w:eastAsia="Calibri" w:hAnsi="Tahoma"/>
      <w:sz w:val="20"/>
      <w:szCs w:val="28"/>
      <w:lang w:eastAsia="ko-KR"/>
    </w:rPr>
  </w:style>
  <w:style w:type="character" w:customStyle="1" w:styleId="affffffffffffff7">
    <w:name w:val="Примечание (текст) Знак"/>
    <w:link w:val="affffffffffffff6"/>
    <w:rsid w:val="008C20BE"/>
    <w:rPr>
      <w:rFonts w:ascii="Tahoma" w:eastAsia="Calibri" w:hAnsi="Tahoma"/>
      <w:szCs w:val="28"/>
      <w:lang w:eastAsia="ko-KR"/>
    </w:rPr>
  </w:style>
  <w:style w:type="paragraph" w:customStyle="1" w:styleId="26">
    <w:name w:val="Маркированный 2 уровень"/>
    <w:basedOn w:val="1ff3"/>
    <w:qFormat/>
    <w:rsid w:val="008C20BE"/>
    <w:pPr>
      <w:numPr>
        <w:numId w:val="74"/>
      </w:numPr>
      <w:tabs>
        <w:tab w:val="num" w:pos="360"/>
        <w:tab w:val="num" w:pos="1003"/>
        <w:tab w:val="num" w:pos="1701"/>
      </w:tabs>
      <w:spacing w:before="0" w:after="0" w:line="276" w:lineRule="auto"/>
      <w:ind w:left="360" w:firstLine="0"/>
      <w:jc w:val="both"/>
    </w:pPr>
    <w:rPr>
      <w:rFonts w:ascii="Times New Roman" w:hAnsi="Times New Roman"/>
    </w:rPr>
  </w:style>
  <w:style w:type="paragraph" w:customStyle="1" w:styleId="1ff6">
    <w:name w:val="Стиль Заголовок 1 + По правому краю"/>
    <w:basedOn w:val="17"/>
    <w:rsid w:val="008C20BE"/>
    <w:pPr>
      <w:pageBreakBefore w:val="0"/>
      <w:tabs>
        <w:tab w:val="left" w:pos="0"/>
        <w:tab w:val="left" w:pos="709"/>
        <w:tab w:val="left" w:pos="851"/>
      </w:tabs>
      <w:spacing w:before="360" w:line="360" w:lineRule="auto"/>
      <w:ind w:left="375" w:hanging="375"/>
      <w:contextualSpacing w:val="0"/>
      <w:jc w:val="right"/>
    </w:pPr>
    <w:rPr>
      <w:rFonts w:eastAsiaTheme="minorEastAsia"/>
      <w:bCs/>
      <w:sz w:val="28"/>
      <w:szCs w:val="20"/>
      <w:lang w:eastAsia="en-US"/>
    </w:rPr>
  </w:style>
  <w:style w:type="paragraph" w:customStyle="1" w:styleId="1ff7">
    <w:name w:val="Стиль Стиль Заголовок 1 + По правому краю + По центру"/>
    <w:basedOn w:val="1ff6"/>
    <w:rsid w:val="008C20BE"/>
    <w:pPr>
      <w:jc w:val="center"/>
    </w:pPr>
  </w:style>
  <w:style w:type="paragraph" w:customStyle="1" w:styleId="TimesNewRoman">
    <w:name w:val="Стиль Текст пункта + Times New Roman"/>
    <w:basedOn w:val="affffffffffffd"/>
    <w:rsid w:val="008C20BE"/>
    <w:pPr>
      <w:spacing w:after="120"/>
    </w:pPr>
    <w:rPr>
      <w:rFonts w:eastAsia="Calibri"/>
      <w:spacing w:val="0"/>
    </w:rPr>
  </w:style>
  <w:style w:type="paragraph" w:customStyle="1" w:styleId="13">
    <w:name w:val="список_1"/>
    <w:basedOn w:val="afc"/>
    <w:link w:val="1ff8"/>
    <w:qFormat/>
    <w:rsid w:val="008C20BE"/>
    <w:pPr>
      <w:numPr>
        <w:numId w:val="75"/>
      </w:numPr>
      <w:spacing w:line="259" w:lineRule="auto"/>
      <w:jc w:val="left"/>
    </w:pPr>
    <w:rPr>
      <w:rFonts w:ascii="Calibri" w:eastAsia="Calibri" w:hAnsi="Calibri"/>
      <w:szCs w:val="24"/>
      <w:lang w:eastAsia="ko-KR"/>
    </w:rPr>
  </w:style>
  <w:style w:type="character" w:customStyle="1" w:styleId="1ff8">
    <w:name w:val="список_1 Знак"/>
    <w:link w:val="13"/>
    <w:rsid w:val="008C20BE"/>
    <w:rPr>
      <w:rFonts w:ascii="Calibri" w:eastAsia="Calibri" w:hAnsi="Calibri"/>
      <w:sz w:val="24"/>
      <w:szCs w:val="24"/>
      <w:lang w:eastAsia="ko-KR"/>
    </w:rPr>
  </w:style>
  <w:style w:type="paragraph" w:customStyle="1" w:styleId="afa">
    <w:name w:val="Заг_табл"/>
    <w:basedOn w:val="afc"/>
    <w:autoRedefine/>
    <w:rsid w:val="008C20BE"/>
    <w:pPr>
      <w:numPr>
        <w:numId w:val="76"/>
      </w:numPr>
      <w:spacing w:before="240" w:after="80"/>
      <w:jc w:val="left"/>
    </w:pPr>
    <w:rPr>
      <w:rFonts w:ascii="Calibri" w:eastAsia="Calibri" w:hAnsi="Calibri"/>
      <w:b/>
      <w:snapToGrid w:val="0"/>
      <w:szCs w:val="24"/>
      <w:lang w:eastAsia="en-US"/>
    </w:rPr>
  </w:style>
  <w:style w:type="paragraph" w:customStyle="1" w:styleId="1ff9">
    <w:name w:val="Название1"/>
    <w:basedOn w:val="1fd"/>
    <w:rsid w:val="008C20BE"/>
    <w:pPr>
      <w:jc w:val="center"/>
    </w:pPr>
    <w:rPr>
      <w:rFonts w:ascii="Arial" w:hAnsi="Arial"/>
      <w:b/>
      <w:sz w:val="22"/>
      <w:szCs w:val="20"/>
    </w:rPr>
  </w:style>
  <w:style w:type="paragraph" w:customStyle="1" w:styleId="210">
    <w:name w:val="Основной текст 21"/>
    <w:basedOn w:val="1fd"/>
    <w:rsid w:val="008C20BE"/>
    <w:pPr>
      <w:ind w:right="-74"/>
      <w:jc w:val="both"/>
    </w:pPr>
    <w:rPr>
      <w:rFonts w:ascii="Arial" w:hAnsi="Arial"/>
      <w:sz w:val="16"/>
      <w:szCs w:val="20"/>
    </w:rPr>
  </w:style>
  <w:style w:type="paragraph" w:customStyle="1" w:styleId="2c">
    <w:name w:val="список_2"/>
    <w:basedOn w:val="13"/>
    <w:qFormat/>
    <w:rsid w:val="008C20BE"/>
    <w:pPr>
      <w:numPr>
        <w:ilvl w:val="1"/>
        <w:numId w:val="77"/>
      </w:numPr>
      <w:tabs>
        <w:tab w:val="clear" w:pos="2149"/>
        <w:tab w:val="num" w:pos="360"/>
        <w:tab w:val="num" w:pos="1326"/>
        <w:tab w:val="num" w:pos="1440"/>
      </w:tabs>
      <w:ind w:left="1440" w:hanging="283"/>
    </w:pPr>
  </w:style>
  <w:style w:type="paragraph" w:customStyle="1" w:styleId="4f5">
    <w:name w:val="4_Наименование системы"/>
    <w:qFormat/>
    <w:rsid w:val="008C20BE"/>
    <w:pPr>
      <w:jc w:val="center"/>
    </w:pPr>
    <w:rPr>
      <w:rFonts w:eastAsia="Calibri"/>
      <w:caps/>
      <w:sz w:val="28"/>
      <w:szCs w:val="22"/>
      <w:lang w:eastAsia="en-US"/>
    </w:rPr>
  </w:style>
  <w:style w:type="paragraph" w:customStyle="1" w:styleId="68">
    <w:name w:val="6_Разработчик&lt;Заголовок&gt;"/>
    <w:basedOn w:val="4f5"/>
    <w:qFormat/>
    <w:rsid w:val="008C20BE"/>
  </w:style>
  <w:style w:type="paragraph" w:customStyle="1" w:styleId="5f2">
    <w:name w:val="5_Наименование документа"/>
    <w:basedOn w:val="afc"/>
    <w:qFormat/>
    <w:rsid w:val="008C20BE"/>
    <w:pPr>
      <w:ind w:firstLine="0"/>
      <w:jc w:val="center"/>
    </w:pPr>
    <w:rPr>
      <w:rFonts w:eastAsia="Calibri"/>
      <w:sz w:val="28"/>
      <w:szCs w:val="28"/>
      <w:lang w:eastAsia="ko-KR"/>
    </w:rPr>
  </w:style>
  <w:style w:type="paragraph" w:customStyle="1" w:styleId="77">
    <w:name w:val="7_Разработчик&lt;Текст&gt;"/>
    <w:basedOn w:val="afc"/>
    <w:qFormat/>
    <w:rsid w:val="008C20BE"/>
    <w:pPr>
      <w:spacing w:line="259" w:lineRule="auto"/>
      <w:ind w:firstLine="33"/>
      <w:jc w:val="left"/>
    </w:pPr>
    <w:rPr>
      <w:rFonts w:eastAsia="Calibri"/>
      <w:sz w:val="28"/>
      <w:szCs w:val="28"/>
      <w:lang w:eastAsia="ko-KR"/>
    </w:rPr>
  </w:style>
  <w:style w:type="paragraph" w:customStyle="1" w:styleId="87">
    <w:name w:val="8_&lt;Город&gt; и &lt;Год&gt;"/>
    <w:basedOn w:val="afc"/>
    <w:qFormat/>
    <w:rsid w:val="008C20BE"/>
    <w:pPr>
      <w:spacing w:line="259" w:lineRule="auto"/>
      <w:ind w:firstLine="0"/>
      <w:jc w:val="center"/>
    </w:pPr>
    <w:rPr>
      <w:rFonts w:eastAsia="Calibri"/>
      <w:bCs/>
      <w:sz w:val="28"/>
      <w:szCs w:val="28"/>
      <w:lang w:eastAsia="ko-KR"/>
    </w:rPr>
  </w:style>
  <w:style w:type="paragraph" w:customStyle="1" w:styleId="1ffa">
    <w:name w:val="1_Утверждаю"/>
    <w:qFormat/>
    <w:rsid w:val="008C20BE"/>
    <w:pPr>
      <w:jc w:val="center"/>
    </w:pPr>
    <w:rPr>
      <w:rFonts w:eastAsia="Calibri"/>
      <w:b/>
      <w:bCs/>
      <w:caps/>
      <w:sz w:val="28"/>
      <w:szCs w:val="28"/>
      <w:lang w:eastAsia="en-US"/>
    </w:rPr>
  </w:style>
  <w:style w:type="paragraph" w:customStyle="1" w:styleId="2fff4">
    <w:name w:val="2_Утверждаю&lt;Текст&gt;"/>
    <w:basedOn w:val="afc"/>
    <w:qFormat/>
    <w:rsid w:val="008C20BE"/>
    <w:pPr>
      <w:ind w:firstLine="0"/>
      <w:jc w:val="left"/>
    </w:pPr>
    <w:rPr>
      <w:rFonts w:eastAsia="Calibri"/>
      <w:bCs/>
      <w:sz w:val="28"/>
      <w:szCs w:val="28"/>
      <w:lang w:eastAsia="en-US"/>
    </w:rPr>
  </w:style>
  <w:style w:type="paragraph" w:customStyle="1" w:styleId="3ff8">
    <w:name w:val="3_Утверждаю &lt;Подпись&gt;"/>
    <w:basedOn w:val="afc"/>
    <w:qFormat/>
    <w:rsid w:val="008C20BE"/>
    <w:pPr>
      <w:ind w:firstLine="0"/>
    </w:pPr>
    <w:rPr>
      <w:rFonts w:eastAsia="Calibri"/>
      <w:bCs/>
      <w:sz w:val="28"/>
      <w:szCs w:val="28"/>
      <w:lang w:eastAsia="en-US"/>
    </w:rPr>
  </w:style>
  <w:style w:type="paragraph" w:customStyle="1" w:styleId="96">
    <w:name w:val="9_Перечень терминов и сокращений"/>
    <w:basedOn w:val="afc"/>
    <w:qFormat/>
    <w:rsid w:val="008C20BE"/>
    <w:pPr>
      <w:keepNext/>
      <w:keepLines/>
      <w:pageBreakBefore/>
      <w:spacing w:before="360" w:after="360" w:line="360" w:lineRule="auto"/>
      <w:ind w:firstLine="0"/>
      <w:contextualSpacing/>
      <w:jc w:val="center"/>
      <w:outlineLvl w:val="0"/>
    </w:pPr>
    <w:rPr>
      <w:rFonts w:eastAsia="Calibri"/>
      <w:b/>
      <w:bCs/>
      <w:caps/>
      <w:sz w:val="28"/>
      <w:szCs w:val="28"/>
      <w:lang w:eastAsia="ko-KR"/>
    </w:rPr>
  </w:style>
  <w:style w:type="paragraph" w:customStyle="1" w:styleId="900">
    <w:name w:val="90_Пер_терм_и_сокр &lt;Обозначение и описание&gt;"/>
    <w:qFormat/>
    <w:rsid w:val="008C20BE"/>
    <w:pPr>
      <w:widowControl w:val="0"/>
      <w:spacing w:beforeLines="120" w:line="360" w:lineRule="auto"/>
      <w:jc w:val="center"/>
    </w:pPr>
    <w:rPr>
      <w:b/>
      <w:spacing w:val="2"/>
      <w:sz w:val="28"/>
      <w:szCs w:val="28"/>
      <w:lang w:eastAsia="en-US"/>
    </w:rPr>
  </w:style>
  <w:style w:type="paragraph" w:customStyle="1" w:styleId="910">
    <w:name w:val="91_Пер_терм_и_сокр &lt;Текст&gt;"/>
    <w:qFormat/>
    <w:rsid w:val="008C20BE"/>
    <w:pPr>
      <w:widowControl w:val="0"/>
      <w:spacing w:beforeLines="120" w:line="360" w:lineRule="auto"/>
    </w:pPr>
    <w:rPr>
      <w:spacing w:val="2"/>
      <w:sz w:val="28"/>
      <w:szCs w:val="28"/>
      <w:lang w:eastAsia="en-US"/>
    </w:rPr>
  </w:style>
  <w:style w:type="paragraph" w:customStyle="1" w:styleId="affffffffffffff8">
    <w:name w:val="Оглавление"/>
    <w:basedOn w:val="afc"/>
    <w:qFormat/>
    <w:rsid w:val="008C20BE"/>
    <w:pPr>
      <w:keepNext/>
      <w:keepLines/>
      <w:pageBreakBefore/>
      <w:spacing w:before="360" w:after="360" w:line="360" w:lineRule="auto"/>
      <w:ind w:firstLine="0"/>
      <w:contextualSpacing/>
      <w:jc w:val="center"/>
    </w:pPr>
    <w:rPr>
      <w:rFonts w:ascii="Times New Roman Полужирный" w:eastAsia="Calibri" w:hAnsi="Times New Roman Полужирный"/>
      <w:b/>
      <w:bCs/>
      <w:caps/>
      <w:sz w:val="28"/>
      <w:szCs w:val="28"/>
      <w:lang w:eastAsia="ko-KR"/>
    </w:rPr>
  </w:style>
  <w:style w:type="paragraph" w:customStyle="1" w:styleId="affffffffffffff0">
    <w:name w:val="Рис_имя"/>
    <w:next w:val="affffffffffffd"/>
    <w:qFormat/>
    <w:rsid w:val="008C20BE"/>
    <w:pPr>
      <w:keepNext/>
      <w:keepLines/>
      <w:spacing w:line="360" w:lineRule="auto"/>
      <w:jc w:val="center"/>
    </w:pPr>
    <w:rPr>
      <w:noProof/>
      <w:spacing w:val="2"/>
      <w:sz w:val="28"/>
      <w:szCs w:val="28"/>
    </w:rPr>
  </w:style>
  <w:style w:type="paragraph" w:customStyle="1" w:styleId="2fff5">
    <w:name w:val="Список_2"/>
    <w:basedOn w:val="1ffb"/>
    <w:qFormat/>
    <w:rsid w:val="008C20BE"/>
    <w:pPr>
      <w:ind w:left="709"/>
    </w:pPr>
  </w:style>
  <w:style w:type="paragraph" w:customStyle="1" w:styleId="1ffb">
    <w:name w:val="Список_1"/>
    <w:basedOn w:val="afc"/>
    <w:link w:val="1ffc"/>
    <w:qFormat/>
    <w:rsid w:val="008C20BE"/>
    <w:pPr>
      <w:spacing w:line="360" w:lineRule="auto"/>
      <w:ind w:firstLine="0"/>
    </w:pPr>
    <w:rPr>
      <w:rFonts w:eastAsia="Calibri"/>
      <w:sz w:val="28"/>
      <w:szCs w:val="28"/>
      <w:lang w:eastAsia="ko-KR"/>
    </w:rPr>
  </w:style>
  <w:style w:type="character" w:customStyle="1" w:styleId="1ffc">
    <w:name w:val="Список_1 Знак"/>
    <w:link w:val="1ffb"/>
    <w:rsid w:val="008C20BE"/>
    <w:rPr>
      <w:rFonts w:eastAsia="Calibri"/>
      <w:sz w:val="28"/>
      <w:szCs w:val="28"/>
      <w:lang w:eastAsia="ko-KR"/>
    </w:rPr>
  </w:style>
  <w:style w:type="paragraph" w:customStyle="1" w:styleId="3ff9">
    <w:name w:val="Список_3"/>
    <w:basedOn w:val="2fff5"/>
    <w:qFormat/>
    <w:rsid w:val="008C20BE"/>
    <w:pPr>
      <w:ind w:left="992"/>
    </w:pPr>
  </w:style>
  <w:style w:type="paragraph" w:customStyle="1" w:styleId="affffffffffffff9">
    <w:name w:val="Лист регистрации изменений"/>
    <w:qFormat/>
    <w:rsid w:val="008C20BE"/>
    <w:pPr>
      <w:keepNext/>
      <w:keepLines/>
      <w:pageBreakBefore/>
      <w:spacing w:before="360" w:after="360" w:line="360" w:lineRule="auto"/>
      <w:jc w:val="center"/>
    </w:pPr>
    <w:rPr>
      <w:b/>
      <w:bCs/>
      <w:caps/>
      <w:sz w:val="28"/>
      <w:szCs w:val="28"/>
    </w:rPr>
  </w:style>
  <w:style w:type="paragraph" w:customStyle="1" w:styleId="affffffffffffffa">
    <w:name w:val="Лист регистрации изменений &lt;Текст&gt;"/>
    <w:qFormat/>
    <w:rsid w:val="008C20BE"/>
    <w:pPr>
      <w:jc w:val="center"/>
    </w:pPr>
    <w:rPr>
      <w:rFonts w:eastAsia="Calibri"/>
      <w:b/>
      <w:sz w:val="24"/>
      <w:szCs w:val="32"/>
      <w:lang w:eastAsia="en-US"/>
    </w:rPr>
  </w:style>
  <w:style w:type="paragraph" w:customStyle="1" w:styleId="-0">
    <w:name w:val="Список-"/>
    <w:basedOn w:val="affffffffffffd"/>
    <w:link w:val="-13"/>
    <w:qFormat/>
    <w:rsid w:val="008C20BE"/>
    <w:pPr>
      <w:numPr>
        <w:numId w:val="80"/>
      </w:numPr>
      <w:ind w:left="993" w:hanging="284"/>
    </w:pPr>
    <w:rPr>
      <w:rFonts w:eastAsia="Calibri"/>
      <w:spacing w:val="0"/>
    </w:rPr>
  </w:style>
  <w:style w:type="paragraph" w:customStyle="1" w:styleId="affffffffffffffb">
    <w:name w:val="Содержание"/>
    <w:basedOn w:val="afc"/>
    <w:qFormat/>
    <w:rsid w:val="008C20BE"/>
    <w:pPr>
      <w:spacing w:before="120" w:after="120"/>
      <w:ind w:firstLine="0"/>
      <w:jc w:val="center"/>
    </w:pPr>
    <w:rPr>
      <w:rFonts w:eastAsia="Calibri"/>
      <w:b/>
      <w:caps/>
      <w:sz w:val="28"/>
      <w:szCs w:val="28"/>
      <w:lang w:eastAsia="en-US"/>
    </w:rPr>
  </w:style>
  <w:style w:type="character" w:customStyle="1" w:styleId="1ff5">
    <w:name w:val="Список_1) Знак"/>
    <w:link w:val="16"/>
    <w:rsid w:val="008C20BE"/>
    <w:rPr>
      <w:spacing w:val="2"/>
      <w:kern w:val="24"/>
      <w:sz w:val="28"/>
      <w:lang w:eastAsia="en-US"/>
    </w:rPr>
  </w:style>
  <w:style w:type="paragraph" w:customStyle="1" w:styleId="affffffffffffffc">
    <w:name w:val="Список сокращений"/>
    <w:basedOn w:val="affffffffffffffb"/>
    <w:qFormat/>
    <w:rsid w:val="008C20BE"/>
  </w:style>
  <w:style w:type="paragraph" w:customStyle="1" w:styleId="--">
    <w:name w:val="Список--"/>
    <w:basedOn w:val="-0"/>
    <w:qFormat/>
    <w:rsid w:val="008C20BE"/>
    <w:pPr>
      <w:ind w:left="1701"/>
    </w:pPr>
  </w:style>
  <w:style w:type="paragraph" w:customStyle="1" w:styleId="---">
    <w:name w:val="Список---"/>
    <w:basedOn w:val="--"/>
    <w:qFormat/>
    <w:rsid w:val="008C20BE"/>
    <w:pPr>
      <w:ind w:left="2268"/>
    </w:pPr>
  </w:style>
  <w:style w:type="paragraph" w:customStyle="1" w:styleId="1">
    <w:name w:val="Списко 1)"/>
    <w:qFormat/>
    <w:rsid w:val="008C20BE"/>
    <w:pPr>
      <w:numPr>
        <w:numId w:val="78"/>
      </w:numPr>
      <w:spacing w:line="360" w:lineRule="auto"/>
      <w:ind w:left="1134" w:hanging="425"/>
    </w:pPr>
    <w:rPr>
      <w:rFonts w:eastAsia="Calibri"/>
      <w:sz w:val="28"/>
      <w:szCs w:val="28"/>
      <w:lang w:eastAsia="en-US"/>
    </w:rPr>
  </w:style>
  <w:style w:type="paragraph" w:customStyle="1" w:styleId="affffffffffffffd">
    <w:name w:val="Запросы на изменение"/>
    <w:basedOn w:val="affffffffffffffb"/>
    <w:qFormat/>
    <w:rsid w:val="008C20BE"/>
    <w:pPr>
      <w:pageBreakBefore/>
    </w:pPr>
  </w:style>
  <w:style w:type="paragraph" w:customStyle="1" w:styleId="affffffffffffffe">
    <w:name w:val="Исполнители"/>
    <w:basedOn w:val="affffffffffffd"/>
    <w:qFormat/>
    <w:rsid w:val="008C20BE"/>
    <w:pPr>
      <w:pageBreakBefore/>
      <w:spacing w:before="240" w:line="240" w:lineRule="auto"/>
      <w:ind w:firstLine="0"/>
    </w:pPr>
    <w:rPr>
      <w:rFonts w:ascii="Times New Roman Полужирный" w:eastAsia="Calibri" w:hAnsi="Times New Roman Полужирный"/>
      <w:b/>
      <w:caps/>
      <w:spacing w:val="0"/>
    </w:rPr>
  </w:style>
  <w:style w:type="paragraph" w:customStyle="1" w:styleId="afffffffffffffff">
    <w:name w:val="Согласовано"/>
    <w:basedOn w:val="affffffffffffffe"/>
    <w:qFormat/>
    <w:rsid w:val="008C20BE"/>
    <w:pPr>
      <w:pageBreakBefore w:val="0"/>
    </w:pPr>
  </w:style>
  <w:style w:type="paragraph" w:customStyle="1" w:styleId="afffffffffffffff0">
    <w:name w:val="_Титул_Название документа"/>
    <w:basedOn w:val="afc"/>
    <w:link w:val="afffffffffffffff1"/>
    <w:rsid w:val="008C20BE"/>
    <w:pPr>
      <w:spacing w:before="60"/>
      <w:ind w:firstLine="0"/>
      <w:jc w:val="center"/>
    </w:pPr>
    <w:rPr>
      <w:rFonts w:eastAsia="Calibri"/>
      <w:sz w:val="28"/>
      <w:szCs w:val="28"/>
      <w:lang w:eastAsia="ko-KR"/>
    </w:rPr>
  </w:style>
  <w:style w:type="character" w:customStyle="1" w:styleId="afffffffffffffff1">
    <w:name w:val="_Титул_Название документа Знак"/>
    <w:link w:val="afffffffffffffff0"/>
    <w:rsid w:val="008C20BE"/>
    <w:rPr>
      <w:rFonts w:eastAsia="Calibri"/>
      <w:sz w:val="28"/>
      <w:szCs w:val="28"/>
      <w:lang w:eastAsia="ko-KR"/>
    </w:rPr>
  </w:style>
  <w:style w:type="paragraph" w:customStyle="1" w:styleId="afffffffffffffff2">
    <w:name w:val="_Заголовок таблицы"/>
    <w:basedOn w:val="afc"/>
    <w:rsid w:val="008C20BE"/>
    <w:pPr>
      <w:keepNext/>
      <w:spacing w:before="120" w:after="120"/>
      <w:ind w:firstLine="0"/>
      <w:jc w:val="center"/>
    </w:pPr>
    <w:rPr>
      <w:rFonts w:eastAsia="Calibri"/>
      <w:b/>
      <w:sz w:val="28"/>
      <w:szCs w:val="28"/>
      <w:lang w:eastAsia="ko-KR"/>
    </w:rPr>
  </w:style>
  <w:style w:type="paragraph" w:customStyle="1" w:styleId="afffffffffffffff3">
    <w:name w:val="_Основной с красной строки"/>
    <w:basedOn w:val="afc"/>
    <w:link w:val="afffffffffffffff4"/>
    <w:qFormat/>
    <w:rsid w:val="008C20BE"/>
    <w:pPr>
      <w:spacing w:after="120" w:line="360" w:lineRule="auto"/>
      <w:ind w:firstLine="709"/>
    </w:pPr>
    <w:rPr>
      <w:rFonts w:eastAsia="Calibri"/>
      <w:sz w:val="28"/>
      <w:szCs w:val="28"/>
      <w:lang w:eastAsia="ko-KR"/>
    </w:rPr>
  </w:style>
  <w:style w:type="character" w:customStyle="1" w:styleId="afffffffffffffff4">
    <w:name w:val="_Основной с красной строки Знак"/>
    <w:link w:val="afffffffffffffff3"/>
    <w:rsid w:val="008C20BE"/>
    <w:rPr>
      <w:rFonts w:eastAsia="Calibri"/>
      <w:sz w:val="28"/>
      <w:szCs w:val="28"/>
      <w:lang w:eastAsia="ko-KR"/>
    </w:rPr>
  </w:style>
  <w:style w:type="character" w:customStyle="1" w:styleId="affffffffffffff3">
    <w:name w:val="Рис Имя Знак"/>
    <w:link w:val="affffffffffffff2"/>
    <w:locked/>
    <w:rsid w:val="008C20BE"/>
    <w:rPr>
      <w:rFonts w:ascii="Tahoma" w:eastAsia="Calibri" w:hAnsi="Tahoma"/>
      <w:sz w:val="24"/>
      <w:szCs w:val="24"/>
      <w:lang w:eastAsia="en-US"/>
    </w:rPr>
  </w:style>
  <w:style w:type="character" w:customStyle="1" w:styleId="affffffffffffff1">
    <w:name w:val="Рис Знак"/>
    <w:link w:val="affffffffffffff"/>
    <w:locked/>
    <w:rsid w:val="008C20BE"/>
    <w:rPr>
      <w:noProof/>
      <w:spacing w:val="2"/>
      <w:sz w:val="28"/>
      <w:szCs w:val="28"/>
    </w:rPr>
  </w:style>
  <w:style w:type="paragraph" w:customStyle="1" w:styleId="afffffffffffffff5">
    <w:name w:val="Номер таблицы"/>
    <w:basedOn w:val="afc"/>
    <w:rsid w:val="008C20BE"/>
    <w:pPr>
      <w:widowControl w:val="0"/>
      <w:spacing w:before="60"/>
      <w:ind w:firstLine="340"/>
      <w:jc w:val="right"/>
    </w:pPr>
    <w:rPr>
      <w:rFonts w:ascii="Verdana" w:eastAsia="Calibri" w:hAnsi="Verdana"/>
      <w:sz w:val="20"/>
      <w:szCs w:val="28"/>
      <w:lang w:eastAsia="ko-KR"/>
    </w:rPr>
  </w:style>
  <w:style w:type="paragraph" w:customStyle="1" w:styleId="a7">
    <w:name w:val="Ненумерованный список"/>
    <w:basedOn w:val="afc"/>
    <w:link w:val="afffffffffffffff6"/>
    <w:rsid w:val="008C20BE"/>
    <w:pPr>
      <w:numPr>
        <w:numId w:val="79"/>
      </w:numPr>
      <w:spacing w:after="60" w:line="360" w:lineRule="auto"/>
    </w:pPr>
    <w:rPr>
      <w:rFonts w:ascii="Verdana" w:eastAsia="Calibri" w:hAnsi="Verdana"/>
      <w:bCs/>
      <w:spacing w:val="-5"/>
      <w:sz w:val="20"/>
      <w:lang w:eastAsia="en-US"/>
    </w:rPr>
  </w:style>
  <w:style w:type="character" w:customStyle="1" w:styleId="afffffffffffffff6">
    <w:name w:val="Ненумерованный список Знак"/>
    <w:link w:val="a7"/>
    <w:rsid w:val="008C20BE"/>
    <w:rPr>
      <w:rFonts w:ascii="Verdana" w:eastAsia="Calibri" w:hAnsi="Verdana"/>
      <w:bCs/>
      <w:spacing w:val="-5"/>
      <w:lang w:eastAsia="en-US"/>
    </w:rPr>
  </w:style>
  <w:style w:type="paragraph" w:customStyle="1" w:styleId="afffffffffffffff7">
    <w:name w:val="Стиль текста документа"/>
    <w:basedOn w:val="afc"/>
    <w:rsid w:val="008C20BE"/>
    <w:pPr>
      <w:ind w:firstLine="720"/>
    </w:pPr>
    <w:rPr>
      <w:rFonts w:eastAsia="Calibri"/>
      <w:sz w:val="28"/>
      <w:lang w:val="en-US" w:eastAsia="en-US"/>
    </w:rPr>
  </w:style>
  <w:style w:type="paragraph" w:customStyle="1" w:styleId="2fff6">
    <w:name w:val="Таблица номер 2"/>
    <w:basedOn w:val="afc"/>
    <w:rsid w:val="008C20BE"/>
    <w:pPr>
      <w:spacing w:before="120" w:after="120"/>
      <w:ind w:firstLine="709"/>
      <w:jc w:val="left"/>
    </w:pPr>
    <w:rPr>
      <w:rFonts w:eastAsia="Calibri"/>
      <w:sz w:val="28"/>
      <w:lang w:eastAsia="ko-KR"/>
    </w:rPr>
  </w:style>
  <w:style w:type="character" w:customStyle="1" w:styleId="1ffd">
    <w:name w:val="Текст пункта Знак1"/>
    <w:rsid w:val="008C20BE"/>
    <w:rPr>
      <w:rFonts w:ascii="Times New Roman" w:eastAsia="Times New Roman" w:hAnsi="Times New Roman" w:cs="Times New Roman"/>
      <w:spacing w:val="2"/>
      <w:sz w:val="24"/>
      <w:szCs w:val="24"/>
      <w:lang w:eastAsia="en-US"/>
    </w:rPr>
  </w:style>
  <w:style w:type="character" w:customStyle="1" w:styleId="-13">
    <w:name w:val="Список- Знак1"/>
    <w:link w:val="-0"/>
    <w:rsid w:val="008C20BE"/>
    <w:rPr>
      <w:rFonts w:eastAsia="Calibri"/>
      <w:sz w:val="28"/>
      <w:szCs w:val="28"/>
      <w:lang w:eastAsia="en-US"/>
    </w:rPr>
  </w:style>
  <w:style w:type="paragraph" w:customStyle="1" w:styleId="afffffffffffffff8">
    <w:name w:val="Основной т.бо"/>
    <w:basedOn w:val="afffffffd"/>
    <w:qFormat/>
    <w:rsid w:val="008C20BE"/>
    <w:pPr>
      <w:spacing w:before="0" w:beforeAutospacing="0" w:after="0" w:afterAutospacing="0" w:line="360" w:lineRule="exact"/>
      <w:ind w:firstLine="0"/>
    </w:pPr>
    <w:rPr>
      <w:rFonts w:eastAsia="Calibri"/>
      <w:lang w:val="en-US" w:eastAsia="ko-KR"/>
    </w:rPr>
  </w:style>
  <w:style w:type="character" w:customStyle="1" w:styleId="1ff4">
    <w:name w:val="Маркированный 1 уровень Знак"/>
    <w:link w:val="1ff3"/>
    <w:locked/>
    <w:rsid w:val="008C20BE"/>
    <w:rPr>
      <w:rFonts w:ascii="Tahoma" w:hAnsi="Tahoma"/>
      <w:snapToGrid w:val="0"/>
      <w:spacing w:val="2"/>
      <w:sz w:val="24"/>
      <w:szCs w:val="24"/>
      <w:lang w:eastAsia="en-US"/>
    </w:rPr>
  </w:style>
  <w:style w:type="paragraph" w:customStyle="1" w:styleId="-">
    <w:name w:val="список-"/>
    <w:basedOn w:val="affffffffffffd"/>
    <w:qFormat/>
    <w:rsid w:val="008C20BE"/>
    <w:pPr>
      <w:numPr>
        <w:numId w:val="81"/>
      </w:numPr>
      <w:tabs>
        <w:tab w:val="num" w:pos="360"/>
        <w:tab w:val="num" w:pos="1134"/>
        <w:tab w:val="num" w:pos="1426"/>
        <w:tab w:val="num" w:pos="1755"/>
      </w:tabs>
      <w:ind w:left="993" w:hanging="284"/>
    </w:pPr>
    <w:rPr>
      <w:sz w:val="24"/>
      <w:lang w:eastAsia="ru-RU"/>
    </w:rPr>
  </w:style>
  <w:style w:type="numbering" w:customStyle="1" w:styleId="afffffffffffffff9">
    <w:name w:val="Галочка"/>
    <w:rsid w:val="008C20BE"/>
  </w:style>
  <w:style w:type="numbering" w:customStyle="1" w:styleId="af5">
    <w:name w:val=".Список а)"/>
    <w:basedOn w:val="aff"/>
    <w:rsid w:val="008C20BE"/>
    <w:pPr>
      <w:numPr>
        <w:numId w:val="82"/>
      </w:numPr>
    </w:pPr>
  </w:style>
  <w:style w:type="character" w:customStyle="1" w:styleId="afffffffffffffffa">
    <w:name w:val="Знак Знак Знак"/>
    <w:rsid w:val="008C20BE"/>
    <w:rPr>
      <w:rFonts w:ascii="Courier New" w:hAnsi="Courier New" w:cs="Courier New"/>
      <w:lang w:val="ru-RU" w:eastAsia="ru-RU" w:bidi="ar-SA"/>
    </w:rPr>
  </w:style>
  <w:style w:type="character" w:customStyle="1" w:styleId="affffffff6">
    <w:name w:val="Текст таблицы Знак"/>
    <w:link w:val="affffffff5"/>
    <w:locked/>
    <w:rsid w:val="008C20BE"/>
    <w:rPr>
      <w:sz w:val="28"/>
      <w:szCs w:val="22"/>
    </w:rPr>
  </w:style>
  <w:style w:type="character" w:customStyle="1" w:styleId="-c">
    <w:name w:val="Список- Знак"/>
    <w:rsid w:val="008C20BE"/>
    <w:rPr>
      <w:rFonts w:ascii="Times New Roman" w:eastAsia="Times New Roman" w:hAnsi="Times New Roman"/>
      <w:spacing w:val="2"/>
      <w:sz w:val="28"/>
      <w:szCs w:val="28"/>
      <w:lang w:eastAsia="en-US"/>
    </w:rPr>
  </w:style>
  <w:style w:type="character" w:customStyle="1" w:styleId="afff8">
    <w:name w:val="Продолжение списка Знак"/>
    <w:link w:val="afff7"/>
    <w:rsid w:val="008C20BE"/>
    <w:rPr>
      <w:sz w:val="24"/>
    </w:rPr>
  </w:style>
  <w:style w:type="character" w:customStyle="1" w:styleId="1ffe">
    <w:name w:val="Текст концевой сноски Знак1"/>
    <w:semiHidden/>
    <w:locked/>
    <w:rsid w:val="008C20BE"/>
  </w:style>
  <w:style w:type="character" w:customStyle="1" w:styleId="2ff1">
    <w:name w:val="Маркированный список 2 Знак"/>
    <w:basedOn w:val="afd"/>
    <w:link w:val="20"/>
    <w:rsid w:val="008C20BE"/>
    <w:rPr>
      <w:sz w:val="24"/>
    </w:rPr>
  </w:style>
  <w:style w:type="character" w:customStyle="1" w:styleId="0f0">
    <w:name w:val="0 Основной текст Знак"/>
    <w:link w:val="0f"/>
    <w:uiPriority w:val="99"/>
    <w:locked/>
    <w:rsid w:val="008C20BE"/>
    <w:rPr>
      <w:color w:val="000000"/>
      <w:sz w:val="28"/>
      <w:szCs w:val="24"/>
    </w:rPr>
  </w:style>
  <w:style w:type="paragraph" w:customStyle="1" w:styleId="afffffffffffffffb">
    <w:name w:val="Таблица"/>
    <w:basedOn w:val="afc"/>
    <w:link w:val="afffffffffffffffc"/>
    <w:qFormat/>
    <w:rsid w:val="008C20BE"/>
    <w:pPr>
      <w:keepNext/>
      <w:spacing w:before="60" w:after="120"/>
      <w:ind w:firstLine="0"/>
      <w:jc w:val="right"/>
    </w:pPr>
    <w:rPr>
      <w:lang w:eastAsia="en-US"/>
    </w:rPr>
  </w:style>
  <w:style w:type="character" w:customStyle="1" w:styleId="afffffffffffffffc">
    <w:name w:val="Таблица Знак"/>
    <w:link w:val="afffffffffffffffb"/>
    <w:locked/>
    <w:rsid w:val="008C20BE"/>
    <w:rPr>
      <w:sz w:val="24"/>
      <w:lang w:eastAsia="en-US"/>
    </w:rPr>
  </w:style>
  <w:style w:type="paragraph" w:customStyle="1" w:styleId="af8">
    <w:name w:val="перечень реквизитов"/>
    <w:basedOn w:val="a0"/>
    <w:qFormat/>
    <w:rsid w:val="008C20BE"/>
    <w:pPr>
      <w:numPr>
        <w:numId w:val="83"/>
      </w:numPr>
      <w:contextualSpacing/>
    </w:pPr>
    <w:rPr>
      <w:sz w:val="28"/>
      <w:szCs w:val="28"/>
      <w:lang w:val="en-US" w:eastAsia="en-US"/>
    </w:rPr>
  </w:style>
  <w:style w:type="paragraph" w:customStyle="1" w:styleId="OTRFootercenter">
    <w:name w:val="OTR_Footer_center"/>
    <w:basedOn w:val="afc"/>
    <w:semiHidden/>
    <w:rsid w:val="008C20BE"/>
    <w:pPr>
      <w:spacing w:line="360" w:lineRule="auto"/>
      <w:ind w:left="21" w:firstLine="0"/>
      <w:jc w:val="center"/>
    </w:pPr>
    <w:rPr>
      <w:rFonts w:cs="Arial"/>
      <w:bCs/>
      <w:sz w:val="28"/>
    </w:rPr>
  </w:style>
  <w:style w:type="paragraph" w:customStyle="1" w:styleId="OTRContents">
    <w:name w:val="OTR_Contents"/>
    <w:basedOn w:val="afc"/>
    <w:semiHidden/>
    <w:rsid w:val="008C20BE"/>
    <w:pPr>
      <w:keepNext/>
      <w:pageBreakBefore/>
      <w:spacing w:before="120" w:after="240"/>
      <w:ind w:firstLine="0"/>
      <w:jc w:val="center"/>
    </w:pPr>
    <w:rPr>
      <w:b/>
      <w:sz w:val="28"/>
      <w:szCs w:val="32"/>
    </w:rPr>
  </w:style>
  <w:style w:type="paragraph" w:customStyle="1" w:styleId="ad">
    <w:name w:val="заголовок"/>
    <w:basedOn w:val="38"/>
    <w:qFormat/>
    <w:rsid w:val="008C20BE"/>
    <w:pPr>
      <w:numPr>
        <w:numId w:val="84"/>
      </w:numPr>
      <w:tabs>
        <w:tab w:val="clear" w:pos="2160"/>
        <w:tab w:val="num" w:pos="0"/>
        <w:tab w:val="left" w:pos="284"/>
        <w:tab w:val="left" w:pos="851"/>
        <w:tab w:val="left" w:pos="1418"/>
        <w:tab w:val="left" w:pos="1701"/>
        <w:tab w:val="left" w:pos="1985"/>
      </w:tabs>
      <w:spacing w:after="120"/>
      <w:ind w:left="284" w:hanging="284"/>
      <w:contextualSpacing w:val="0"/>
    </w:pPr>
    <w:rPr>
      <w:rFonts w:cs="Times New Roman"/>
    </w:rPr>
  </w:style>
  <w:style w:type="paragraph" w:customStyle="1" w:styleId="afffffffffffffffd">
    <w:name w:val="ОбычныйТаблица"/>
    <w:basedOn w:val="afc"/>
    <w:next w:val="1fd"/>
    <w:qFormat/>
    <w:rsid w:val="008C20BE"/>
    <w:pPr>
      <w:ind w:left="68" w:right="57" w:firstLine="0"/>
      <w:jc w:val="center"/>
    </w:pPr>
    <w:rPr>
      <w:rFonts w:eastAsia="Calibri"/>
      <w:b/>
      <w:sz w:val="20"/>
      <w:szCs w:val="24"/>
    </w:rPr>
  </w:style>
  <w:style w:type="character" w:customStyle="1" w:styleId="1fff">
    <w:name w:val="Продолжение списка Знак1"/>
    <w:rsid w:val="008C20BE"/>
    <w:rPr>
      <w:sz w:val="28"/>
      <w:szCs w:val="24"/>
      <w:lang w:val="ru-RU" w:eastAsia="ru-RU" w:bidi="ar-SA"/>
    </w:rPr>
  </w:style>
  <w:style w:type="table" w:customStyle="1" w:styleId="1fff0">
    <w:name w:val="Сетка таблицы1"/>
    <w:basedOn w:val="afe"/>
    <w:next w:val="afffffd"/>
    <w:uiPriority w:val="59"/>
    <w:rsid w:val="008C20B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rsid w:val="008C20BE"/>
    <w:pPr>
      <w:numPr>
        <w:numId w:val="86"/>
      </w:numPr>
    </w:pPr>
  </w:style>
  <w:style w:type="paragraph" w:customStyle="1" w:styleId="af7">
    <w:name w:val="макрированный"/>
    <w:basedOn w:val="afc"/>
    <w:rsid w:val="008C20BE"/>
    <w:pPr>
      <w:numPr>
        <w:numId w:val="87"/>
      </w:numPr>
      <w:tabs>
        <w:tab w:val="left" w:pos="5683"/>
      </w:tabs>
      <w:spacing w:line="360" w:lineRule="auto"/>
    </w:pPr>
  </w:style>
  <w:style w:type="paragraph" w:customStyle="1" w:styleId="2-Char">
    <w:name w:val="Обычный маркированный 2-ой уровень Char"/>
    <w:basedOn w:val="af7"/>
    <w:rsid w:val="008C20BE"/>
    <w:pPr>
      <w:numPr>
        <w:ilvl w:val="1"/>
      </w:numPr>
      <w:tabs>
        <w:tab w:val="num" w:pos="1296"/>
        <w:tab w:val="num" w:pos="1440"/>
        <w:tab w:val="num" w:pos="1581"/>
      </w:tabs>
      <w:ind w:left="1429" w:hanging="576"/>
    </w:pPr>
  </w:style>
  <w:style w:type="character" w:customStyle="1" w:styleId="EBNormal1">
    <w:name w:val="_EB_Normal Знак Знак"/>
    <w:semiHidden/>
    <w:locked/>
    <w:rsid w:val="008C20BE"/>
    <w:rPr>
      <w:sz w:val="28"/>
    </w:rPr>
  </w:style>
  <w:style w:type="paragraph" w:customStyle="1" w:styleId="EBTableNumd">
    <w:name w:val="_EB_Table_Num_Общие требования"/>
    <w:basedOn w:val="afc"/>
    <w:semiHidden/>
    <w:rsid w:val="008C20BE"/>
    <w:pPr>
      <w:tabs>
        <w:tab w:val="left" w:pos="284"/>
      </w:tabs>
      <w:spacing w:before="60" w:after="60"/>
      <w:ind w:left="57"/>
      <w:jc w:val="left"/>
    </w:pPr>
    <w:rPr>
      <w:rFonts w:eastAsia="Calibri"/>
      <w:szCs w:val="24"/>
    </w:rPr>
  </w:style>
  <w:style w:type="paragraph" w:customStyle="1" w:styleId="11">
    <w:name w:val="Булет 1"/>
    <w:basedOn w:val="afc"/>
    <w:link w:val="1fff1"/>
    <w:rsid w:val="008C20BE"/>
    <w:pPr>
      <w:numPr>
        <w:numId w:val="88"/>
      </w:numPr>
      <w:spacing w:before="120" w:after="120" w:line="360" w:lineRule="auto"/>
      <w:contextualSpacing/>
    </w:pPr>
    <w:rPr>
      <w:rFonts w:eastAsia="Calibri"/>
      <w:szCs w:val="24"/>
      <w:lang w:eastAsia="ko-KR"/>
    </w:rPr>
  </w:style>
  <w:style w:type="character" w:customStyle="1" w:styleId="1fff1">
    <w:name w:val="Булет 1 Знак"/>
    <w:link w:val="11"/>
    <w:locked/>
    <w:rsid w:val="008C20BE"/>
    <w:rPr>
      <w:rFonts w:eastAsia="Calibri"/>
      <w:sz w:val="24"/>
      <w:szCs w:val="24"/>
      <w:lang w:eastAsia="ko-KR"/>
    </w:rPr>
  </w:style>
  <w:style w:type="paragraph" w:customStyle="1" w:styleId="1fff2">
    <w:name w:val="Абзац списка1"/>
    <w:basedOn w:val="afc"/>
    <w:qFormat/>
    <w:rsid w:val="008C20BE"/>
    <w:pPr>
      <w:ind w:left="708"/>
      <w:jc w:val="left"/>
    </w:pPr>
    <w:rPr>
      <w:rFonts w:eastAsia="Calibri"/>
      <w:szCs w:val="24"/>
    </w:rPr>
  </w:style>
  <w:style w:type="paragraph" w:customStyle="1" w:styleId="EBTableNum0">
    <w:name w:val="_EB_Table_Num_Общ.тр.Струкутура и функц."/>
    <w:basedOn w:val="afc"/>
    <w:semiHidden/>
    <w:rsid w:val="008C20BE"/>
    <w:pPr>
      <w:numPr>
        <w:numId w:val="89"/>
      </w:numPr>
      <w:tabs>
        <w:tab w:val="left" w:pos="284"/>
      </w:tabs>
      <w:spacing w:before="60" w:after="60"/>
      <w:jc w:val="left"/>
    </w:pPr>
    <w:rPr>
      <w:rFonts w:eastAsia="Calibri"/>
      <w:szCs w:val="24"/>
    </w:rPr>
  </w:style>
  <w:style w:type="paragraph" w:customStyle="1" w:styleId="Tablenorm">
    <w:name w:val="_Table_norm"/>
    <w:rsid w:val="008C20BE"/>
    <w:pPr>
      <w:spacing w:before="60" w:after="60"/>
      <w:ind w:left="170" w:right="170"/>
      <w:contextualSpacing/>
      <w:jc w:val="both"/>
    </w:pPr>
    <w:rPr>
      <w:sz w:val="28"/>
    </w:rPr>
  </w:style>
  <w:style w:type="paragraph" w:customStyle="1" w:styleId="Listmark2">
    <w:name w:val="_List_mark2"/>
    <w:rsid w:val="008C20BE"/>
    <w:pPr>
      <w:spacing w:line="360" w:lineRule="auto"/>
    </w:pPr>
    <w:rPr>
      <w:sz w:val="28"/>
      <w:lang w:val="en-US"/>
    </w:rPr>
  </w:style>
  <w:style w:type="character" w:customStyle="1" w:styleId="EBTableListMark0">
    <w:name w:val="_EB_Table_List_Mark Знак"/>
    <w:link w:val="EBTableListMark"/>
    <w:semiHidden/>
    <w:rsid w:val="007009B5"/>
    <w:rPr>
      <w:sz w:val="24"/>
    </w:rPr>
  </w:style>
  <w:style w:type="paragraph" w:customStyle="1" w:styleId="NewNormal">
    <w:name w:val="_New_Normal"/>
    <w:link w:val="NewNormal0"/>
    <w:qFormat/>
    <w:rsid w:val="008C20BE"/>
    <w:pPr>
      <w:spacing w:before="120" w:after="120" w:line="360" w:lineRule="auto"/>
      <w:ind w:firstLine="567"/>
      <w:contextualSpacing/>
      <w:jc w:val="both"/>
    </w:pPr>
    <w:rPr>
      <w:sz w:val="28"/>
    </w:rPr>
  </w:style>
  <w:style w:type="character" w:customStyle="1" w:styleId="NewNormal0">
    <w:name w:val="_New_Normal Знак Знак"/>
    <w:link w:val="NewNormal"/>
    <w:locked/>
    <w:rsid w:val="008C20BE"/>
    <w:rPr>
      <w:sz w:val="28"/>
    </w:rPr>
  </w:style>
  <w:style w:type="paragraph" w:customStyle="1" w:styleId="EBTableNum1">
    <w:name w:val="_EB_Table_Num_Требование к ПОИ. Инструментальные средства"/>
    <w:basedOn w:val="afc"/>
    <w:semiHidden/>
    <w:rsid w:val="008C20BE"/>
    <w:pPr>
      <w:numPr>
        <w:numId w:val="90"/>
      </w:numPr>
      <w:tabs>
        <w:tab w:val="left" w:pos="284"/>
      </w:tabs>
      <w:spacing w:before="60" w:after="60"/>
      <w:ind w:left="360"/>
    </w:pPr>
    <w:rPr>
      <w:rFonts w:eastAsia="Calibri"/>
      <w:szCs w:val="28"/>
    </w:rPr>
  </w:style>
  <w:style w:type="paragraph" w:customStyle="1" w:styleId="EBTableNum3">
    <w:name w:val="_EB_Table_Num_Требования к ПОИ.ЛК"/>
    <w:basedOn w:val="afc"/>
    <w:semiHidden/>
    <w:rsid w:val="008C20BE"/>
    <w:pPr>
      <w:numPr>
        <w:numId w:val="91"/>
      </w:numPr>
      <w:tabs>
        <w:tab w:val="left" w:pos="284"/>
      </w:tabs>
      <w:spacing w:before="60" w:after="60"/>
      <w:ind w:left="360"/>
    </w:pPr>
    <w:rPr>
      <w:rFonts w:eastAsia="Calibri"/>
      <w:szCs w:val="28"/>
    </w:rPr>
  </w:style>
  <w:style w:type="paragraph" w:customStyle="1" w:styleId="EBTableNume">
    <w:name w:val="_EB_Table_Num_Требования к ПОИ.НСИ"/>
    <w:basedOn w:val="afc"/>
    <w:semiHidden/>
    <w:rsid w:val="008C20BE"/>
    <w:pPr>
      <w:tabs>
        <w:tab w:val="left" w:pos="284"/>
      </w:tabs>
      <w:spacing w:before="60" w:after="60"/>
      <w:ind w:left="360" w:hanging="360"/>
    </w:pPr>
    <w:rPr>
      <w:rFonts w:eastAsia="Calibri"/>
      <w:szCs w:val="24"/>
    </w:rPr>
  </w:style>
  <w:style w:type="paragraph" w:customStyle="1" w:styleId="EBTableNum-">
    <w:name w:val="_EB_Table_Num_Требования к ПОИ. Управление бизнес-процессами"/>
    <w:basedOn w:val="afc"/>
    <w:semiHidden/>
    <w:rsid w:val="008C20BE"/>
    <w:pPr>
      <w:numPr>
        <w:numId w:val="92"/>
      </w:numPr>
      <w:tabs>
        <w:tab w:val="left" w:pos="284"/>
      </w:tabs>
      <w:spacing w:before="60" w:after="60"/>
      <w:ind w:left="360"/>
    </w:pPr>
    <w:rPr>
      <w:rFonts w:eastAsia="Calibri"/>
      <w:szCs w:val="28"/>
    </w:rPr>
  </w:style>
  <w:style w:type="paragraph" w:customStyle="1" w:styleId="EBTableNum9">
    <w:name w:val="_EB_Table_Num_Требования к ПОИ. Взаимодейств.с внеш."/>
    <w:basedOn w:val="afc"/>
    <w:semiHidden/>
    <w:rsid w:val="008C20BE"/>
    <w:pPr>
      <w:numPr>
        <w:numId w:val="93"/>
      </w:numPr>
      <w:tabs>
        <w:tab w:val="left" w:pos="284"/>
      </w:tabs>
      <w:spacing w:before="60" w:after="60"/>
    </w:pPr>
    <w:rPr>
      <w:rFonts w:eastAsia="Calibri"/>
      <w:szCs w:val="28"/>
    </w:rPr>
  </w:style>
  <w:style w:type="paragraph" w:customStyle="1" w:styleId="EBTableNum2">
    <w:name w:val="_EB_Table_Num_Требования к ПО. Общие требования"/>
    <w:basedOn w:val="afc"/>
    <w:semiHidden/>
    <w:rsid w:val="008C20BE"/>
    <w:pPr>
      <w:numPr>
        <w:numId w:val="95"/>
      </w:numPr>
      <w:tabs>
        <w:tab w:val="left" w:pos="284"/>
      </w:tabs>
      <w:spacing w:before="60" w:after="60"/>
      <w:ind w:left="57" w:firstLine="0"/>
    </w:pPr>
    <w:rPr>
      <w:rFonts w:eastAsia="Calibri"/>
      <w:szCs w:val="28"/>
    </w:rPr>
  </w:style>
  <w:style w:type="paragraph" w:customStyle="1" w:styleId="EBTableNum6">
    <w:name w:val="_EB_Table_Num_Требования к ПО. СУБД"/>
    <w:basedOn w:val="afc"/>
    <w:semiHidden/>
    <w:rsid w:val="008C20BE"/>
    <w:pPr>
      <w:numPr>
        <w:numId w:val="97"/>
      </w:numPr>
      <w:tabs>
        <w:tab w:val="left" w:pos="284"/>
      </w:tabs>
      <w:spacing w:before="60" w:after="60"/>
      <w:ind w:left="57" w:firstLine="0"/>
    </w:pPr>
    <w:rPr>
      <w:rFonts w:eastAsia="Calibri"/>
      <w:szCs w:val="24"/>
    </w:rPr>
  </w:style>
  <w:style w:type="paragraph" w:customStyle="1" w:styleId="EBTableNuma">
    <w:name w:val="_EB_Table_Num_Требования к ПО. Сервер приложений"/>
    <w:basedOn w:val="afc"/>
    <w:semiHidden/>
    <w:rsid w:val="008C20BE"/>
    <w:pPr>
      <w:numPr>
        <w:numId w:val="98"/>
      </w:numPr>
      <w:tabs>
        <w:tab w:val="left" w:pos="284"/>
      </w:tabs>
      <w:spacing w:before="60" w:after="60"/>
      <w:ind w:left="57" w:firstLine="0"/>
    </w:pPr>
    <w:rPr>
      <w:rFonts w:eastAsia="Calibri"/>
      <w:szCs w:val="24"/>
    </w:rPr>
  </w:style>
  <w:style w:type="paragraph" w:customStyle="1" w:styleId="EBTableNum">
    <w:name w:val="_EB_Table_Num_Требвоания к ПО. Портал"/>
    <w:basedOn w:val="afc"/>
    <w:semiHidden/>
    <w:rsid w:val="008C20BE"/>
    <w:pPr>
      <w:numPr>
        <w:numId w:val="96"/>
      </w:numPr>
      <w:tabs>
        <w:tab w:val="left" w:pos="284"/>
      </w:tabs>
      <w:spacing w:before="60" w:after="60"/>
      <w:ind w:left="57" w:firstLine="0"/>
      <w:jc w:val="left"/>
    </w:pPr>
    <w:rPr>
      <w:rFonts w:eastAsia="Calibri"/>
      <w:szCs w:val="24"/>
    </w:rPr>
  </w:style>
  <w:style w:type="paragraph" w:customStyle="1" w:styleId="EBTableNum4">
    <w:name w:val="_EB_Table_Num_Требования к ПО. НСИ"/>
    <w:basedOn w:val="afc"/>
    <w:semiHidden/>
    <w:rsid w:val="008C20BE"/>
    <w:pPr>
      <w:numPr>
        <w:numId w:val="99"/>
      </w:numPr>
      <w:tabs>
        <w:tab w:val="left" w:pos="284"/>
      </w:tabs>
      <w:spacing w:before="60" w:after="60"/>
      <w:ind w:left="57" w:firstLine="0"/>
    </w:pPr>
    <w:rPr>
      <w:rFonts w:eastAsia="Calibri"/>
      <w:szCs w:val="24"/>
    </w:rPr>
  </w:style>
  <w:style w:type="paragraph" w:customStyle="1" w:styleId="EBTableNumECMS">
    <w:name w:val="_EB_Table_Num_Требования к ПО. ECMS"/>
    <w:basedOn w:val="afc"/>
    <w:semiHidden/>
    <w:rsid w:val="008C20BE"/>
    <w:pPr>
      <w:numPr>
        <w:numId w:val="100"/>
      </w:numPr>
      <w:tabs>
        <w:tab w:val="left" w:pos="284"/>
      </w:tabs>
      <w:spacing w:before="60" w:after="60"/>
      <w:ind w:left="57" w:firstLine="0"/>
    </w:pPr>
    <w:rPr>
      <w:rFonts w:eastAsia="Calibri"/>
      <w:szCs w:val="24"/>
    </w:rPr>
  </w:style>
  <w:style w:type="paragraph" w:customStyle="1" w:styleId="EBTableNumBPMS">
    <w:name w:val="_EB_Table_Num_Требования к ПО. BPMS"/>
    <w:basedOn w:val="afc"/>
    <w:semiHidden/>
    <w:rsid w:val="008C20BE"/>
    <w:pPr>
      <w:numPr>
        <w:numId w:val="101"/>
      </w:numPr>
      <w:tabs>
        <w:tab w:val="left" w:pos="284"/>
      </w:tabs>
      <w:spacing w:before="60" w:after="60"/>
      <w:ind w:left="57" w:firstLine="0"/>
    </w:pPr>
    <w:rPr>
      <w:rFonts w:eastAsia="Calibri"/>
      <w:szCs w:val="24"/>
    </w:rPr>
  </w:style>
  <w:style w:type="paragraph" w:customStyle="1" w:styleId="EBTableNum8">
    <w:name w:val="_EB_Table_Num_Требования к ПО. Интеграционная шина"/>
    <w:basedOn w:val="afc"/>
    <w:semiHidden/>
    <w:rsid w:val="008C20BE"/>
    <w:pPr>
      <w:numPr>
        <w:numId w:val="102"/>
      </w:numPr>
      <w:tabs>
        <w:tab w:val="left" w:pos="284"/>
      </w:tabs>
      <w:spacing w:before="60" w:after="60"/>
      <w:ind w:left="57" w:firstLine="0"/>
    </w:pPr>
    <w:rPr>
      <w:rFonts w:eastAsia="Calibri"/>
      <w:szCs w:val="28"/>
    </w:rPr>
  </w:style>
  <w:style w:type="paragraph" w:customStyle="1" w:styleId="EBTableNum7">
    <w:name w:val="_EB_Table_Num_Требования к ПО. ИБ"/>
    <w:basedOn w:val="afc"/>
    <w:semiHidden/>
    <w:rsid w:val="008C20BE"/>
    <w:pPr>
      <w:numPr>
        <w:numId w:val="103"/>
      </w:numPr>
      <w:tabs>
        <w:tab w:val="left" w:pos="284"/>
      </w:tabs>
      <w:spacing w:before="60" w:after="60"/>
      <w:ind w:left="57" w:firstLine="0"/>
    </w:pPr>
    <w:rPr>
      <w:rFonts w:eastAsia="Calibri"/>
      <w:szCs w:val="24"/>
    </w:rPr>
  </w:style>
  <w:style w:type="paragraph" w:customStyle="1" w:styleId="EBTableNum5">
    <w:name w:val="_EB_Table_Num_Требования к ПО.ПОЮЗД"/>
    <w:basedOn w:val="afc"/>
    <w:semiHidden/>
    <w:rsid w:val="008C20BE"/>
    <w:pPr>
      <w:numPr>
        <w:numId w:val="94"/>
      </w:numPr>
      <w:tabs>
        <w:tab w:val="left" w:pos="284"/>
      </w:tabs>
      <w:spacing w:before="60" w:after="60"/>
      <w:ind w:left="57" w:firstLine="0"/>
    </w:pPr>
    <w:rPr>
      <w:rFonts w:eastAsia="Calibri"/>
      <w:szCs w:val="24"/>
    </w:rPr>
  </w:style>
  <w:style w:type="paragraph" w:customStyle="1" w:styleId="ebnormal2">
    <w:name w:val="ebnormal"/>
    <w:basedOn w:val="afc"/>
    <w:rsid w:val="008C20BE"/>
    <w:pPr>
      <w:spacing w:before="120" w:after="60" w:line="360" w:lineRule="auto"/>
      <w:ind w:left="68"/>
    </w:pPr>
    <w:rPr>
      <w:rFonts w:eastAsia="Calibri"/>
      <w:szCs w:val="28"/>
    </w:rPr>
  </w:style>
  <w:style w:type="paragraph" w:customStyle="1" w:styleId="EBTableNumf">
    <w:name w:val="_EB_Table_Num_Требования к ПОИ. Управление формулярами"/>
    <w:basedOn w:val="afc"/>
    <w:semiHidden/>
    <w:rsid w:val="008C20BE"/>
    <w:pPr>
      <w:tabs>
        <w:tab w:val="left" w:pos="284"/>
        <w:tab w:val="num" w:pos="1353"/>
      </w:tabs>
      <w:spacing w:before="60" w:after="60"/>
      <w:ind w:left="1353" w:hanging="360"/>
    </w:pPr>
    <w:rPr>
      <w:rFonts w:eastAsia="Calibri"/>
      <w:szCs w:val="28"/>
    </w:rPr>
  </w:style>
  <w:style w:type="paragraph" w:customStyle="1" w:styleId="EBTableNumb">
    <w:name w:val="_EB_Table_Num_Требования к ПОИ. Интеграция"/>
    <w:basedOn w:val="afc"/>
    <w:semiHidden/>
    <w:rsid w:val="008C20BE"/>
    <w:pPr>
      <w:numPr>
        <w:numId w:val="104"/>
      </w:numPr>
      <w:tabs>
        <w:tab w:val="left" w:pos="284"/>
      </w:tabs>
      <w:spacing w:before="60" w:after="60"/>
      <w:ind w:left="360"/>
    </w:pPr>
    <w:rPr>
      <w:rFonts w:eastAsia="Calibri"/>
      <w:szCs w:val="28"/>
    </w:rPr>
  </w:style>
  <w:style w:type="paragraph" w:customStyle="1" w:styleId="Normal1">
    <w:name w:val="Normal1"/>
    <w:rsid w:val="008C20BE"/>
    <w:pPr>
      <w:widowControl w:val="0"/>
      <w:spacing w:line="360" w:lineRule="auto"/>
      <w:jc w:val="both"/>
    </w:pPr>
    <w:rPr>
      <w:sz w:val="28"/>
    </w:rPr>
  </w:style>
  <w:style w:type="paragraph" w:customStyle="1" w:styleId="Default">
    <w:name w:val="Default"/>
    <w:rsid w:val="008C20BE"/>
    <w:pPr>
      <w:autoSpaceDE w:val="0"/>
      <w:autoSpaceDN w:val="0"/>
      <w:adjustRightInd w:val="0"/>
    </w:pPr>
    <w:rPr>
      <w:color w:val="000000"/>
      <w:sz w:val="24"/>
      <w:szCs w:val="24"/>
    </w:rPr>
  </w:style>
  <w:style w:type="character" w:customStyle="1" w:styleId="ipa">
    <w:name w:val="ipa"/>
    <w:basedOn w:val="afd"/>
    <w:rsid w:val="008C20BE"/>
  </w:style>
  <w:style w:type="character" w:customStyle="1" w:styleId="w">
    <w:name w:val="w"/>
    <w:basedOn w:val="afd"/>
    <w:rsid w:val="008C20BE"/>
  </w:style>
  <w:style w:type="character" w:customStyle="1" w:styleId="None">
    <w:name w:val="None"/>
    <w:rsid w:val="008C20BE"/>
    <w:rPr>
      <w:lang w:val="ru-RU"/>
    </w:rPr>
  </w:style>
  <w:style w:type="paragraph" w:customStyle="1" w:styleId="msonormal0">
    <w:name w:val="msonormal"/>
    <w:basedOn w:val="afc"/>
    <w:rsid w:val="008C20BE"/>
    <w:pPr>
      <w:spacing w:after="120"/>
    </w:pPr>
    <w:rPr>
      <w:rFonts w:eastAsia="Calibri"/>
      <w:szCs w:val="28"/>
      <w:lang w:eastAsia="ko-KR"/>
    </w:rPr>
  </w:style>
  <w:style w:type="paragraph" w:customStyle="1" w:styleId="caption-table1">
    <w:name w:val="caption-table1"/>
    <w:basedOn w:val="afc"/>
    <w:rsid w:val="008C20BE"/>
    <w:pPr>
      <w:keepNext/>
      <w:spacing w:before="240" w:line="360" w:lineRule="auto"/>
      <w:ind w:firstLine="709"/>
      <w:jc w:val="left"/>
    </w:pPr>
    <w:rPr>
      <w:rFonts w:eastAsia="Calibri"/>
      <w:b/>
      <w:bCs/>
      <w:szCs w:val="28"/>
      <w:lang w:eastAsia="ko-KR"/>
    </w:rPr>
  </w:style>
  <w:style w:type="character" w:customStyle="1" w:styleId="html-tag">
    <w:name w:val="html-tag"/>
    <w:basedOn w:val="afd"/>
    <w:rsid w:val="008C20BE"/>
  </w:style>
  <w:style w:type="character" w:customStyle="1" w:styleId="html-attribute">
    <w:name w:val="html-attribute"/>
    <w:basedOn w:val="afd"/>
    <w:rsid w:val="008C20BE"/>
  </w:style>
  <w:style w:type="character" w:customStyle="1" w:styleId="html-attribute-name">
    <w:name w:val="html-attribute-name"/>
    <w:basedOn w:val="afd"/>
    <w:rsid w:val="008C20BE"/>
  </w:style>
  <w:style w:type="character" w:customStyle="1" w:styleId="html-attribute-value">
    <w:name w:val="html-attribute-value"/>
    <w:basedOn w:val="afd"/>
    <w:rsid w:val="008C20BE"/>
  </w:style>
  <w:style w:type="character" w:customStyle="1" w:styleId="button">
    <w:name w:val="button"/>
    <w:basedOn w:val="afd"/>
    <w:rsid w:val="008C20BE"/>
  </w:style>
  <w:style w:type="character" w:customStyle="1" w:styleId="comment">
    <w:name w:val="comment"/>
    <w:basedOn w:val="afd"/>
    <w:rsid w:val="008C20BE"/>
  </w:style>
  <w:style w:type="paragraph" w:customStyle="1" w:styleId="2fff7">
    <w:name w:val="заголовок 2"/>
    <w:basedOn w:val="afc"/>
    <w:next w:val="afc"/>
    <w:uiPriority w:val="99"/>
    <w:rsid w:val="008C20BE"/>
    <w:pPr>
      <w:keepNext/>
      <w:jc w:val="left"/>
    </w:pPr>
    <w:rPr>
      <w:rFonts w:eastAsia="Calibri"/>
      <w:b/>
      <w:lang w:eastAsia="ko-KR"/>
    </w:rPr>
  </w:style>
  <w:style w:type="paragraph" w:customStyle="1" w:styleId="a2">
    <w:name w:val="Упорядоченное перечисление"/>
    <w:basedOn w:val="afc"/>
    <w:link w:val="afffffffffffffffe"/>
    <w:rsid w:val="008C20BE"/>
    <w:pPr>
      <w:numPr>
        <w:numId w:val="105"/>
      </w:numPr>
      <w:spacing w:line="360" w:lineRule="auto"/>
      <w:jc w:val="left"/>
    </w:pPr>
    <w:rPr>
      <w:rFonts w:eastAsia="Calibri"/>
      <w:szCs w:val="28"/>
      <w:lang w:eastAsia="en-US"/>
    </w:rPr>
  </w:style>
  <w:style w:type="character" w:customStyle="1" w:styleId="afffffffffffffffe">
    <w:name w:val="Упорядоченное перечисление Знак"/>
    <w:link w:val="a2"/>
    <w:rsid w:val="008C20BE"/>
    <w:rPr>
      <w:rFonts w:eastAsia="Calibri"/>
      <w:sz w:val="24"/>
      <w:szCs w:val="28"/>
      <w:lang w:eastAsia="en-US"/>
    </w:rPr>
  </w:style>
  <w:style w:type="paragraph" w:customStyle="1" w:styleId="affffffffffffffff">
    <w:name w:val="Текст таблицы по центру"/>
    <w:basedOn w:val="afc"/>
    <w:rsid w:val="008C20BE"/>
    <w:pPr>
      <w:jc w:val="center"/>
    </w:pPr>
    <w:rPr>
      <w:rFonts w:eastAsia="Calibri"/>
      <w:lang w:eastAsia="en-US"/>
    </w:rPr>
  </w:style>
  <w:style w:type="paragraph" w:customStyle="1" w:styleId="-d">
    <w:name w:val="Текст таблицы - заголовок"/>
    <w:basedOn w:val="affffffffffffffff"/>
    <w:rsid w:val="008C20BE"/>
    <w:rPr>
      <w:b/>
      <w:bCs/>
    </w:rPr>
  </w:style>
  <w:style w:type="paragraph" w:customStyle="1" w:styleId="affffffffffffffff0">
    <w:name w:val="Текст таблицы слева"/>
    <w:basedOn w:val="afc"/>
    <w:rsid w:val="008C20BE"/>
    <w:pPr>
      <w:jc w:val="left"/>
    </w:pPr>
    <w:rPr>
      <w:rFonts w:eastAsia="Calibri"/>
      <w:lang w:eastAsia="ko-KR"/>
    </w:rPr>
  </w:style>
  <w:style w:type="paragraph" w:customStyle="1" w:styleId="affffffffffffffff1">
    <w:name w:val="Текст таблицы справа"/>
    <w:basedOn w:val="affffffffffffffff"/>
    <w:rsid w:val="008C20BE"/>
    <w:pPr>
      <w:jc w:val="right"/>
    </w:pPr>
  </w:style>
  <w:style w:type="character" w:customStyle="1" w:styleId="NewNormal1">
    <w:name w:val="_New_Normal Знак"/>
    <w:rsid w:val="008C20BE"/>
    <w:rPr>
      <w:i/>
      <w:sz w:val="32"/>
      <w:szCs w:val="32"/>
    </w:rPr>
  </w:style>
  <w:style w:type="paragraph" w:customStyle="1" w:styleId="bodytext">
    <w:name w:val="bodytext"/>
    <w:basedOn w:val="afc"/>
    <w:rsid w:val="008C20BE"/>
    <w:pPr>
      <w:spacing w:before="100" w:beforeAutospacing="1" w:after="100" w:afterAutospacing="1"/>
      <w:jc w:val="left"/>
    </w:pPr>
    <w:rPr>
      <w:rFonts w:eastAsia="Calibri"/>
      <w:szCs w:val="28"/>
      <w:lang w:eastAsia="ko-KR"/>
    </w:rPr>
  </w:style>
  <w:style w:type="paragraph" w:customStyle="1" w:styleId="affffffffffffffff2">
    <w:name w:val="Титул_утв."/>
    <w:basedOn w:val="afc"/>
    <w:qFormat/>
    <w:rsid w:val="008C20BE"/>
    <w:pPr>
      <w:jc w:val="left"/>
    </w:pPr>
    <w:rPr>
      <w:rFonts w:eastAsia="Calibri"/>
      <w:lang w:eastAsia="en-US"/>
    </w:rPr>
  </w:style>
  <w:style w:type="paragraph" w:customStyle="1" w:styleId="affffffffffffffff3">
    <w:name w:val="Титул_подп."/>
    <w:basedOn w:val="affffffffffffffff2"/>
    <w:qFormat/>
    <w:rsid w:val="008C20BE"/>
    <w:pPr>
      <w:spacing w:line="360" w:lineRule="auto"/>
    </w:pPr>
  </w:style>
  <w:style w:type="paragraph" w:customStyle="1" w:styleId="affffffffffffffff4">
    <w:name w:val="Титул_назв."/>
    <w:basedOn w:val="afc"/>
    <w:qFormat/>
    <w:rsid w:val="008C20BE"/>
    <w:pPr>
      <w:spacing w:before="120"/>
      <w:jc w:val="center"/>
    </w:pPr>
    <w:rPr>
      <w:rFonts w:eastAsia="Calibri"/>
      <w:b/>
      <w:bCs/>
      <w:sz w:val="32"/>
      <w:szCs w:val="32"/>
      <w:u w:val="single"/>
      <w:lang w:eastAsia="en-US"/>
    </w:rPr>
  </w:style>
  <w:style w:type="paragraph" w:customStyle="1" w:styleId="affffffffffffffff5">
    <w:name w:val="Титул_контр."/>
    <w:basedOn w:val="afc"/>
    <w:qFormat/>
    <w:rsid w:val="008C20BE"/>
    <w:pPr>
      <w:tabs>
        <w:tab w:val="left" w:pos="1800"/>
      </w:tabs>
      <w:spacing w:before="120"/>
      <w:jc w:val="center"/>
    </w:pPr>
    <w:rPr>
      <w:rFonts w:eastAsia="Calibri" w:cs="Arial"/>
      <w:b/>
      <w:bCs/>
      <w:sz w:val="32"/>
      <w:szCs w:val="32"/>
      <w:lang w:eastAsia="en-US"/>
    </w:rPr>
  </w:style>
  <w:style w:type="paragraph" w:customStyle="1" w:styleId="affffffffffffffff6">
    <w:name w:val="Титул_работы"/>
    <w:basedOn w:val="afc"/>
    <w:qFormat/>
    <w:rsid w:val="008C20BE"/>
    <w:pPr>
      <w:keepNext/>
      <w:keepLines/>
      <w:widowControl w:val="0"/>
      <w:suppressLineNumbers/>
      <w:suppressAutoHyphens/>
      <w:spacing w:line="360" w:lineRule="atLeast"/>
      <w:jc w:val="center"/>
    </w:pPr>
    <w:rPr>
      <w:rFonts w:eastAsia="Calibri"/>
      <w:b/>
      <w:szCs w:val="28"/>
      <w:lang w:eastAsia="en-US"/>
    </w:rPr>
  </w:style>
  <w:style w:type="paragraph" w:customStyle="1" w:styleId="affffffffffffffff7">
    <w:name w:val="Титул_город"/>
    <w:basedOn w:val="afc"/>
    <w:qFormat/>
    <w:rsid w:val="008C20BE"/>
    <w:pPr>
      <w:jc w:val="center"/>
    </w:pPr>
    <w:rPr>
      <w:rFonts w:eastAsia="Calibri"/>
      <w:szCs w:val="28"/>
      <w:lang w:eastAsia="en-US"/>
    </w:rPr>
  </w:style>
  <w:style w:type="paragraph" w:customStyle="1" w:styleId="TableGraf10L">
    <w:name w:val="TableGraf 10L"/>
    <w:basedOn w:val="afc"/>
    <w:rsid w:val="008C20BE"/>
    <w:pPr>
      <w:spacing w:before="40" w:after="40"/>
      <w:jc w:val="left"/>
    </w:pPr>
    <w:rPr>
      <w:rFonts w:eastAsia="Calibri"/>
      <w:sz w:val="20"/>
      <w:lang w:eastAsia="en-US"/>
    </w:rPr>
  </w:style>
  <w:style w:type="paragraph" w:customStyle="1" w:styleId="phbase">
    <w:name w:val="ph_base"/>
    <w:rsid w:val="008C20BE"/>
    <w:pPr>
      <w:spacing w:line="360" w:lineRule="auto"/>
      <w:jc w:val="both"/>
    </w:pPr>
    <w:rPr>
      <w:rFonts w:ascii="Arial" w:hAnsi="Arial"/>
      <w:sz w:val="24"/>
    </w:rPr>
  </w:style>
  <w:style w:type="paragraph" w:customStyle="1" w:styleId="phadditiontitle1">
    <w:name w:val="ph_addition_title_1"/>
    <w:basedOn w:val="phbase"/>
    <w:next w:val="phnormal"/>
    <w:rsid w:val="008C20BE"/>
    <w:pPr>
      <w:keepNext/>
      <w:keepLines/>
      <w:pageBreakBefore/>
      <w:tabs>
        <w:tab w:val="num" w:pos="0"/>
      </w:tabs>
      <w:spacing w:before="360" w:after="360"/>
      <w:jc w:val="center"/>
      <w:outlineLvl w:val="0"/>
    </w:pPr>
    <w:rPr>
      <w:b/>
      <w:sz w:val="28"/>
      <w:szCs w:val="28"/>
    </w:rPr>
  </w:style>
  <w:style w:type="paragraph" w:customStyle="1" w:styleId="phadditiontitle2">
    <w:name w:val="ph_addition_title_2"/>
    <w:basedOn w:val="phbase"/>
    <w:next w:val="phnormal"/>
    <w:rsid w:val="008C20BE"/>
    <w:pPr>
      <w:keepNext/>
      <w:keepLines/>
      <w:tabs>
        <w:tab w:val="num" w:pos="720"/>
      </w:tabs>
      <w:spacing w:before="360" w:after="360"/>
      <w:ind w:left="720"/>
      <w:outlineLvl w:val="1"/>
    </w:pPr>
    <w:rPr>
      <w:b/>
      <w:szCs w:val="24"/>
    </w:rPr>
  </w:style>
  <w:style w:type="paragraph" w:customStyle="1" w:styleId="phadditiontitle3">
    <w:name w:val="ph_addition_title_3"/>
    <w:basedOn w:val="phbase"/>
    <w:next w:val="phnormal"/>
    <w:rsid w:val="008C20BE"/>
    <w:pPr>
      <w:keepNext/>
      <w:keepLines/>
      <w:tabs>
        <w:tab w:val="num" w:pos="720"/>
      </w:tabs>
      <w:spacing w:before="240" w:after="240"/>
      <w:ind w:left="720"/>
      <w:outlineLvl w:val="2"/>
    </w:pPr>
    <w:rPr>
      <w:b/>
      <w:sz w:val="22"/>
      <w:szCs w:val="22"/>
    </w:rPr>
  </w:style>
  <w:style w:type="paragraph" w:customStyle="1" w:styleId="phbibliography">
    <w:name w:val="ph_bibliography"/>
    <w:basedOn w:val="phbase"/>
    <w:rsid w:val="008C20BE"/>
    <w:pPr>
      <w:numPr>
        <w:numId w:val="106"/>
      </w:numPr>
      <w:spacing w:before="60" w:after="60" w:line="240" w:lineRule="auto"/>
    </w:pPr>
    <w:rPr>
      <w:rFonts w:cs="Arial"/>
      <w:bCs/>
      <w:szCs w:val="28"/>
    </w:rPr>
  </w:style>
  <w:style w:type="paragraph" w:customStyle="1" w:styleId="phcolontituldown">
    <w:name w:val="ph_colontituldown"/>
    <w:basedOn w:val="phbase"/>
    <w:rsid w:val="008C20BE"/>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8C20BE"/>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8C20BE"/>
    <w:pPr>
      <w:ind w:firstLine="720"/>
    </w:pPr>
    <w:rPr>
      <w:rFonts w:ascii="Arial Narrow" w:hAnsi="Arial Narrow"/>
      <w:vanish/>
      <w:color w:val="0000FF"/>
    </w:rPr>
  </w:style>
  <w:style w:type="paragraph" w:customStyle="1" w:styleId="phconfirmlist">
    <w:name w:val="ph_confirmlist"/>
    <w:basedOn w:val="phbase"/>
    <w:rsid w:val="008C20BE"/>
    <w:pPr>
      <w:spacing w:before="20" w:after="120"/>
      <w:jc w:val="center"/>
    </w:pPr>
    <w:rPr>
      <w:b/>
      <w:caps/>
      <w:sz w:val="28"/>
      <w:szCs w:val="28"/>
    </w:rPr>
  </w:style>
  <w:style w:type="paragraph" w:customStyle="1" w:styleId="phconfirmstamp">
    <w:name w:val="ph_confirmstamp"/>
    <w:basedOn w:val="phbase"/>
    <w:rsid w:val="008C20BE"/>
    <w:pPr>
      <w:spacing w:before="20" w:after="120" w:line="240" w:lineRule="auto"/>
      <w:jc w:val="left"/>
    </w:pPr>
  </w:style>
  <w:style w:type="paragraph" w:customStyle="1" w:styleId="phconfirmstampstamp">
    <w:name w:val="ph_confirmstamp_stamp"/>
    <w:basedOn w:val="phconfirmstamp"/>
    <w:rsid w:val="008C20BE"/>
  </w:style>
  <w:style w:type="paragraph" w:customStyle="1" w:styleId="phconfirmstamptitle">
    <w:name w:val="ph_confirmstamp_title"/>
    <w:basedOn w:val="phconfirmstamp"/>
    <w:next w:val="phconfirmstampstamp"/>
    <w:rsid w:val="008C20BE"/>
    <w:rPr>
      <w:caps/>
      <w:szCs w:val="24"/>
    </w:rPr>
  </w:style>
  <w:style w:type="paragraph" w:customStyle="1" w:styleId="phcontent">
    <w:name w:val="ph_content"/>
    <w:basedOn w:val="phbase"/>
    <w:next w:val="1b"/>
    <w:rsid w:val="008C20BE"/>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8C20BE"/>
    <w:pPr>
      <w:spacing w:before="20" w:after="120"/>
    </w:pPr>
    <w:rPr>
      <w:b/>
      <w:i/>
      <w:sz w:val="20"/>
    </w:rPr>
  </w:style>
  <w:style w:type="paragraph" w:customStyle="1" w:styleId="phfigure">
    <w:name w:val="ph_figure"/>
    <w:basedOn w:val="phbase"/>
    <w:rsid w:val="008C20BE"/>
    <w:pPr>
      <w:spacing w:before="20" w:after="120"/>
      <w:jc w:val="center"/>
    </w:pPr>
  </w:style>
  <w:style w:type="paragraph" w:customStyle="1" w:styleId="phfiguregraphic">
    <w:name w:val="ph_figure_graphic"/>
    <w:basedOn w:val="phfigure"/>
    <w:next w:val="phfiguretitle"/>
    <w:rsid w:val="008C20BE"/>
    <w:pPr>
      <w:keepNext/>
      <w:spacing w:before="120"/>
    </w:pPr>
  </w:style>
  <w:style w:type="paragraph" w:customStyle="1" w:styleId="phfiguretitle">
    <w:name w:val="ph_figure_title"/>
    <w:basedOn w:val="phfigure"/>
    <w:next w:val="phnormal"/>
    <w:rsid w:val="008C20BE"/>
    <w:pPr>
      <w:keepLines/>
      <w:spacing w:before="120"/>
    </w:pPr>
    <w:rPr>
      <w:rFonts w:cs="Arial"/>
    </w:rPr>
  </w:style>
  <w:style w:type="paragraph" w:customStyle="1" w:styleId="phfootnote">
    <w:name w:val="ph_footnote"/>
    <w:basedOn w:val="phbase"/>
    <w:rsid w:val="008C20BE"/>
    <w:pPr>
      <w:widowControl w:val="0"/>
    </w:pPr>
    <w:rPr>
      <w:sz w:val="18"/>
    </w:rPr>
  </w:style>
  <w:style w:type="character" w:customStyle="1" w:styleId="phinline">
    <w:name w:val="ph_inline"/>
    <w:basedOn w:val="afd"/>
    <w:rsid w:val="008C20BE"/>
  </w:style>
  <w:style w:type="character" w:customStyle="1" w:styleId="phinline8">
    <w:name w:val="ph_inline_8"/>
    <w:rsid w:val="008C20BE"/>
    <w:rPr>
      <w:sz w:val="16"/>
    </w:rPr>
  </w:style>
  <w:style w:type="character" w:customStyle="1" w:styleId="phinlinebolditalic">
    <w:name w:val="ph_inline_bolditalic"/>
    <w:rsid w:val="008C20BE"/>
    <w:rPr>
      <w:rFonts w:ascii="Arial" w:hAnsi="Arial"/>
      <w:b/>
      <w:bCs/>
      <w:i/>
      <w:noProof/>
      <w:lang w:val="ru-RU" w:eastAsia="ru-RU" w:bidi="ar-SA"/>
    </w:rPr>
  </w:style>
  <w:style w:type="character" w:customStyle="1" w:styleId="phinlinecomputer">
    <w:name w:val="ph_inline_computer"/>
    <w:rsid w:val="008C20BE"/>
    <w:rPr>
      <w:rFonts w:ascii="Courier New" w:hAnsi="Courier New"/>
      <w:sz w:val="24"/>
    </w:rPr>
  </w:style>
  <w:style w:type="character" w:customStyle="1" w:styleId="phinlinefirstterm">
    <w:name w:val="ph_inline_firstterm"/>
    <w:rsid w:val="008C20BE"/>
    <w:rPr>
      <w:i/>
      <w:sz w:val="24"/>
    </w:rPr>
  </w:style>
  <w:style w:type="character" w:customStyle="1" w:styleId="phinlineguiitem">
    <w:name w:val="ph_inline_guiitem"/>
    <w:rsid w:val="008C20BE"/>
    <w:rPr>
      <w:rFonts w:ascii="Arial" w:hAnsi="Arial"/>
      <w:b/>
      <w:bCs/>
      <w:noProof/>
      <w:lang w:val="ru-RU" w:eastAsia="ru-RU" w:bidi="ar-SA"/>
    </w:rPr>
  </w:style>
  <w:style w:type="character" w:customStyle="1" w:styleId="phinlinekeycap">
    <w:name w:val="ph_inline_keycap"/>
    <w:rsid w:val="008C20BE"/>
    <w:rPr>
      <w:b/>
      <w:smallCaps/>
      <w:sz w:val="24"/>
    </w:rPr>
  </w:style>
  <w:style w:type="character" w:customStyle="1" w:styleId="phinlinespace">
    <w:name w:val="ph_inline_space"/>
    <w:rsid w:val="008C20BE"/>
    <w:rPr>
      <w:spacing w:val="60"/>
    </w:rPr>
  </w:style>
  <w:style w:type="character" w:customStyle="1" w:styleId="phinlinesuperline">
    <w:name w:val="ph_inline_superline"/>
    <w:rsid w:val="008C20BE"/>
    <w:rPr>
      <w:vertAlign w:val="superscript"/>
    </w:rPr>
  </w:style>
  <w:style w:type="character" w:customStyle="1" w:styleId="phinlineunderline">
    <w:name w:val="ph_inline_underline"/>
    <w:rsid w:val="008C20BE"/>
    <w:rPr>
      <w:u w:val="single"/>
      <w:lang w:val="ru-RU"/>
    </w:rPr>
  </w:style>
  <w:style w:type="character" w:customStyle="1" w:styleId="phinlineunderlineitalic">
    <w:name w:val="ph_inline_underlineitalic"/>
    <w:rsid w:val="008C20BE"/>
    <w:rPr>
      <w:i/>
      <w:u w:val="single"/>
      <w:lang w:val="ru-RU"/>
    </w:rPr>
  </w:style>
  <w:style w:type="character" w:customStyle="1" w:styleId="phinlineuppercase">
    <w:name w:val="ph_inline_uppercase"/>
    <w:rsid w:val="008C20BE"/>
    <w:rPr>
      <w:caps/>
      <w:lang w:val="ru-RU"/>
    </w:rPr>
  </w:style>
  <w:style w:type="paragraph" w:customStyle="1" w:styleId="phinset">
    <w:name w:val="ph_inset"/>
    <w:basedOn w:val="phnormal"/>
    <w:next w:val="phnormal"/>
    <w:rsid w:val="008C20BE"/>
  </w:style>
  <w:style w:type="paragraph" w:customStyle="1" w:styleId="phinsetcaution">
    <w:name w:val="ph_inset_caution"/>
    <w:basedOn w:val="phinset"/>
    <w:rsid w:val="008C20BE"/>
    <w:pPr>
      <w:keepLines/>
    </w:pPr>
  </w:style>
  <w:style w:type="paragraph" w:customStyle="1" w:styleId="phinsetnote">
    <w:name w:val="ph_inset_note"/>
    <w:basedOn w:val="phinset"/>
    <w:rsid w:val="008C20BE"/>
    <w:pPr>
      <w:keepLines/>
    </w:pPr>
  </w:style>
  <w:style w:type="paragraph" w:customStyle="1" w:styleId="phinsettitle">
    <w:name w:val="ph_inset_title"/>
    <w:basedOn w:val="phinset"/>
    <w:next w:val="phinsetnote"/>
    <w:rsid w:val="008C20BE"/>
    <w:pPr>
      <w:keepNext/>
    </w:pPr>
    <w:rPr>
      <w:caps/>
      <w:szCs w:val="24"/>
    </w:rPr>
  </w:style>
  <w:style w:type="paragraph" w:customStyle="1" w:styleId="phinsetwarning">
    <w:name w:val="ph_inset_warning"/>
    <w:basedOn w:val="phinset"/>
    <w:rsid w:val="008C20BE"/>
    <w:pPr>
      <w:keepLines/>
    </w:pPr>
  </w:style>
  <w:style w:type="paragraph" w:customStyle="1" w:styleId="phlistitemized1">
    <w:name w:val="ph_list_itemized_1"/>
    <w:basedOn w:val="phnormal"/>
    <w:link w:val="phlistitemized10"/>
    <w:rsid w:val="008C20BE"/>
    <w:pPr>
      <w:numPr>
        <w:numId w:val="107"/>
      </w:numPr>
      <w:tabs>
        <w:tab w:val="clear" w:pos="1077"/>
        <w:tab w:val="num" w:pos="360"/>
        <w:tab w:val="num" w:pos="643"/>
      </w:tabs>
      <w:ind w:left="643" w:hanging="360"/>
    </w:pPr>
    <w:rPr>
      <w:rFonts w:cs="Arial"/>
      <w:lang w:eastAsia="en-US"/>
    </w:rPr>
  </w:style>
  <w:style w:type="paragraph" w:customStyle="1" w:styleId="phlistitemized2">
    <w:name w:val="ph_list_itemized_2"/>
    <w:basedOn w:val="phnormal"/>
    <w:rsid w:val="008C20BE"/>
    <w:pPr>
      <w:numPr>
        <w:numId w:val="108"/>
      </w:numPr>
      <w:tabs>
        <w:tab w:val="clear" w:pos="1755"/>
        <w:tab w:val="num" w:pos="360"/>
        <w:tab w:val="num" w:pos="567"/>
      </w:tabs>
      <w:ind w:left="0" w:firstLine="567"/>
    </w:pPr>
  </w:style>
  <w:style w:type="paragraph" w:customStyle="1" w:styleId="phlistitemizedtitle">
    <w:name w:val="ph_list_itemized_title"/>
    <w:basedOn w:val="phnormal"/>
    <w:next w:val="phlistitemized1"/>
    <w:rsid w:val="008C20BE"/>
    <w:pPr>
      <w:keepNext/>
    </w:pPr>
  </w:style>
  <w:style w:type="paragraph" w:customStyle="1" w:styleId="phlistordered1">
    <w:name w:val="ph_list_ordered_1"/>
    <w:basedOn w:val="phnormal"/>
    <w:rsid w:val="008C20BE"/>
    <w:pPr>
      <w:numPr>
        <w:numId w:val="109"/>
      </w:numPr>
      <w:tabs>
        <w:tab w:val="clear" w:pos="720"/>
        <w:tab w:val="num" w:pos="360"/>
        <w:tab w:val="num" w:pos="851"/>
        <w:tab w:val="num" w:pos="1134"/>
      </w:tabs>
      <w:ind w:left="1077" w:hanging="357"/>
    </w:pPr>
  </w:style>
  <w:style w:type="paragraph" w:customStyle="1" w:styleId="phlistordered2">
    <w:name w:val="ph_list_ordered_2"/>
    <w:basedOn w:val="phnormal"/>
    <w:rsid w:val="008C20BE"/>
    <w:pPr>
      <w:numPr>
        <w:numId w:val="110"/>
      </w:numPr>
      <w:tabs>
        <w:tab w:val="clear" w:pos="1757"/>
        <w:tab w:val="num" w:pos="0"/>
        <w:tab w:val="num" w:pos="360"/>
        <w:tab w:val="num" w:pos="1134"/>
      </w:tabs>
      <w:ind w:left="1752" w:hanging="357"/>
    </w:pPr>
  </w:style>
  <w:style w:type="paragraph" w:customStyle="1" w:styleId="phlistorderedtitle">
    <w:name w:val="ph_list_ordered_title"/>
    <w:basedOn w:val="phnormal"/>
    <w:next w:val="phlistordered1"/>
    <w:rsid w:val="008C20BE"/>
    <w:pPr>
      <w:keepNext/>
    </w:pPr>
  </w:style>
  <w:style w:type="paragraph" w:customStyle="1" w:styleId="phnormal">
    <w:name w:val="ph_normal"/>
    <w:basedOn w:val="phbase"/>
    <w:link w:val="phnormal0"/>
    <w:rsid w:val="008C20BE"/>
    <w:pPr>
      <w:ind w:right="170" w:firstLine="720"/>
    </w:pPr>
  </w:style>
  <w:style w:type="paragraph" w:customStyle="1" w:styleId="phstamp">
    <w:name w:val="ph_stamp"/>
    <w:basedOn w:val="phbase"/>
    <w:rsid w:val="008C20BE"/>
    <w:pPr>
      <w:spacing w:before="20" w:after="20"/>
    </w:pPr>
    <w:rPr>
      <w:sz w:val="16"/>
    </w:rPr>
  </w:style>
  <w:style w:type="paragraph" w:customStyle="1" w:styleId="phstampcenter">
    <w:name w:val="ph_stamp_center"/>
    <w:basedOn w:val="phstamp"/>
    <w:locked/>
    <w:rsid w:val="008C20BE"/>
    <w:pPr>
      <w:tabs>
        <w:tab w:val="left" w:pos="284"/>
      </w:tabs>
      <w:spacing w:before="0" w:after="0"/>
      <w:jc w:val="center"/>
    </w:pPr>
    <w:rPr>
      <w:sz w:val="18"/>
      <w:szCs w:val="18"/>
    </w:rPr>
  </w:style>
  <w:style w:type="paragraph" w:customStyle="1" w:styleId="phstampcenteritalic">
    <w:name w:val="ph_stamp_center_italic"/>
    <w:basedOn w:val="phstamp"/>
    <w:rsid w:val="008C20BE"/>
    <w:pPr>
      <w:jc w:val="center"/>
    </w:pPr>
    <w:rPr>
      <w:bCs/>
      <w:i/>
    </w:rPr>
  </w:style>
  <w:style w:type="paragraph" w:customStyle="1" w:styleId="phstampitalic">
    <w:name w:val="ph_stamp_italic"/>
    <w:basedOn w:val="phstamp"/>
    <w:rsid w:val="008C20BE"/>
    <w:pPr>
      <w:ind w:left="57"/>
    </w:pPr>
    <w:rPr>
      <w:i/>
    </w:rPr>
  </w:style>
  <w:style w:type="paragraph" w:customStyle="1" w:styleId="phtablecell">
    <w:name w:val="ph_table_cell"/>
    <w:basedOn w:val="phbase"/>
    <w:rsid w:val="008C20BE"/>
    <w:pPr>
      <w:spacing w:before="20" w:line="240" w:lineRule="auto"/>
    </w:pPr>
    <w:rPr>
      <w:rFonts w:cs="Arial"/>
      <w:bCs/>
      <w:sz w:val="20"/>
    </w:rPr>
  </w:style>
  <w:style w:type="paragraph" w:customStyle="1" w:styleId="phtablecellcenter">
    <w:name w:val="ph_table_cellcenter"/>
    <w:basedOn w:val="phtablecell"/>
    <w:rsid w:val="008C20BE"/>
    <w:pPr>
      <w:jc w:val="center"/>
    </w:pPr>
  </w:style>
  <w:style w:type="paragraph" w:customStyle="1" w:styleId="phtablecellleft">
    <w:name w:val="ph_table_cellleft"/>
    <w:basedOn w:val="phtablecell"/>
    <w:rsid w:val="008C20BE"/>
    <w:pPr>
      <w:jc w:val="left"/>
    </w:pPr>
  </w:style>
  <w:style w:type="paragraph" w:customStyle="1" w:styleId="phtablecolcaption">
    <w:name w:val="ph_table_colcaption"/>
    <w:basedOn w:val="phtablecell"/>
    <w:next w:val="phtablecell"/>
    <w:rsid w:val="008C20BE"/>
    <w:pPr>
      <w:keepNext/>
      <w:keepLines/>
      <w:spacing w:before="120" w:after="120"/>
      <w:jc w:val="center"/>
    </w:pPr>
    <w:rPr>
      <w:b/>
    </w:rPr>
  </w:style>
  <w:style w:type="paragraph" w:customStyle="1" w:styleId="phtabletitle">
    <w:name w:val="ph_table_title"/>
    <w:basedOn w:val="phbase"/>
    <w:next w:val="phtablecolcaption"/>
    <w:rsid w:val="008C20BE"/>
    <w:pPr>
      <w:keepNext/>
      <w:spacing w:before="20" w:after="120"/>
    </w:pPr>
    <w:rPr>
      <w:szCs w:val="24"/>
    </w:rPr>
  </w:style>
  <w:style w:type="paragraph" w:customStyle="1" w:styleId="phtitlevoid">
    <w:name w:val="ph_title_void"/>
    <w:basedOn w:val="phbase"/>
    <w:next w:val="phnormal"/>
    <w:rsid w:val="008C20BE"/>
    <w:pPr>
      <w:keepNext/>
      <w:keepLines/>
      <w:pageBreakBefore/>
      <w:spacing w:before="360" w:after="360"/>
      <w:jc w:val="center"/>
    </w:pPr>
    <w:rPr>
      <w:rFonts w:cs="Arial"/>
      <w:b/>
      <w:bCs/>
      <w:sz w:val="28"/>
      <w:szCs w:val="28"/>
    </w:rPr>
  </w:style>
  <w:style w:type="paragraph" w:customStyle="1" w:styleId="phtitlepage">
    <w:name w:val="ph_titlepage"/>
    <w:basedOn w:val="phbase"/>
    <w:rsid w:val="008C20BE"/>
    <w:pPr>
      <w:spacing w:after="120"/>
      <w:jc w:val="center"/>
    </w:pPr>
    <w:rPr>
      <w:rFonts w:cs="Arial"/>
      <w:szCs w:val="28"/>
      <w:lang w:eastAsia="en-US"/>
    </w:rPr>
  </w:style>
  <w:style w:type="paragraph" w:customStyle="1" w:styleId="phtitlepagecode">
    <w:name w:val="ph_titlepage_code"/>
    <w:basedOn w:val="phtitlepage"/>
    <w:rsid w:val="008C20BE"/>
    <w:pPr>
      <w:spacing w:after="240"/>
    </w:pPr>
    <w:rPr>
      <w:b/>
      <w:sz w:val="26"/>
    </w:rPr>
  </w:style>
  <w:style w:type="paragraph" w:customStyle="1" w:styleId="phtitlepageconfirmstamp">
    <w:name w:val="ph_titlepage_confirmstamp"/>
    <w:basedOn w:val="phbase"/>
    <w:autoRedefine/>
    <w:rsid w:val="008C20BE"/>
    <w:pPr>
      <w:suppressAutoHyphens/>
      <w:spacing w:before="60" w:after="60"/>
    </w:pPr>
    <w:rPr>
      <w:color w:val="000000"/>
      <w:szCs w:val="24"/>
    </w:rPr>
  </w:style>
  <w:style w:type="paragraph" w:customStyle="1" w:styleId="phtitlepagecustomer">
    <w:name w:val="ph_titlepage_customer"/>
    <w:basedOn w:val="phtitlepage"/>
    <w:next w:val="phtitlepageconfirmstamp"/>
    <w:rsid w:val="008C20BE"/>
    <w:pPr>
      <w:spacing w:before="240"/>
    </w:pPr>
    <w:rPr>
      <w:b/>
      <w:sz w:val="26"/>
    </w:rPr>
  </w:style>
  <w:style w:type="paragraph" w:customStyle="1" w:styleId="phtitlepagedocpart">
    <w:name w:val="ph_titlepage_docpart"/>
    <w:basedOn w:val="phtitlepage"/>
    <w:next w:val="phtitlepagecode"/>
    <w:rsid w:val="008C20BE"/>
    <w:rPr>
      <w:b/>
    </w:rPr>
  </w:style>
  <w:style w:type="paragraph" w:customStyle="1" w:styleId="phtitlepagedocument">
    <w:name w:val="ph_titlepage_document"/>
    <w:basedOn w:val="phtitlepage"/>
    <w:autoRedefine/>
    <w:rsid w:val="008C20BE"/>
    <w:pPr>
      <w:spacing w:before="240"/>
    </w:pPr>
    <w:rPr>
      <w:b/>
      <w:sz w:val="26"/>
    </w:rPr>
  </w:style>
  <w:style w:type="paragraph" w:customStyle="1" w:styleId="phtitlepageother">
    <w:name w:val="ph_titlepage_other"/>
    <w:basedOn w:val="phtitlepage"/>
    <w:rsid w:val="008C20BE"/>
  </w:style>
  <w:style w:type="paragraph" w:customStyle="1" w:styleId="phtitlepagesystemfull">
    <w:name w:val="ph_titlepage_system_full"/>
    <w:basedOn w:val="phtitlepage"/>
    <w:next w:val="phtitlepagesystemshort"/>
    <w:rsid w:val="008C20BE"/>
    <w:rPr>
      <w:b/>
      <w:bCs/>
      <w:sz w:val="32"/>
      <w:szCs w:val="32"/>
    </w:rPr>
  </w:style>
  <w:style w:type="paragraph" w:customStyle="1" w:styleId="phtitlepagesystemshort">
    <w:name w:val="ph_titlepage_system_short"/>
    <w:basedOn w:val="phtitlepage"/>
    <w:next w:val="phtitlepageother"/>
    <w:rsid w:val="008C20BE"/>
    <w:rPr>
      <w:b/>
      <w:sz w:val="32"/>
    </w:rPr>
  </w:style>
  <w:style w:type="paragraph" w:customStyle="1" w:styleId="phheader1withoutnum">
    <w:name w:val="ph_header_1_without_num"/>
    <w:basedOn w:val="17"/>
    <w:next w:val="phnormal"/>
    <w:rsid w:val="008C20BE"/>
    <w:pPr>
      <w:pageBreakBefore w:val="0"/>
      <w:numPr>
        <w:numId w:val="0"/>
      </w:numPr>
      <w:tabs>
        <w:tab w:val="left" w:pos="0"/>
        <w:tab w:val="left" w:pos="709"/>
        <w:tab w:val="left" w:pos="851"/>
      </w:tabs>
      <w:spacing w:before="360" w:line="360" w:lineRule="auto"/>
      <w:ind w:left="720"/>
      <w:contextualSpacing w:val="0"/>
      <w:jc w:val="left"/>
    </w:pPr>
    <w:rPr>
      <w:rFonts w:eastAsiaTheme="minorEastAsia"/>
      <w:sz w:val="28"/>
      <w:szCs w:val="28"/>
      <w:lang w:eastAsia="en-US"/>
    </w:rPr>
  </w:style>
  <w:style w:type="paragraph" w:customStyle="1" w:styleId="phadditontype">
    <w:name w:val="ph_additon_type"/>
    <w:basedOn w:val="phbase"/>
    <w:next w:val="phnormal"/>
    <w:rsid w:val="008C20BE"/>
    <w:pPr>
      <w:jc w:val="center"/>
    </w:pPr>
    <w:rPr>
      <w:i/>
    </w:rPr>
  </w:style>
  <w:style w:type="paragraph" w:customStyle="1" w:styleId="affffffffffffffff8">
    <w:name w:val="Чертежный"/>
    <w:rsid w:val="008C20BE"/>
    <w:pPr>
      <w:jc w:val="both"/>
    </w:pPr>
    <w:rPr>
      <w:rFonts w:ascii="ISOCPEUR" w:hAnsi="ISOCPEUR"/>
      <w:i/>
      <w:sz w:val="28"/>
      <w:lang w:val="uk-UA"/>
    </w:rPr>
  </w:style>
  <w:style w:type="paragraph" w:customStyle="1" w:styleId="phtablecolcaptionunderline">
    <w:name w:val="ph_table_colcaption_underline"/>
    <w:basedOn w:val="phtablecolcaption"/>
    <w:next w:val="phtablecell"/>
    <w:rsid w:val="008C20BE"/>
    <w:rPr>
      <w:u w:val="single"/>
    </w:rPr>
  </w:style>
  <w:style w:type="paragraph" w:customStyle="1" w:styleId="phstampleft">
    <w:name w:val="ph_stamp_left"/>
    <w:basedOn w:val="phstamp"/>
    <w:rsid w:val="008C20BE"/>
    <w:pPr>
      <w:jc w:val="left"/>
    </w:pPr>
    <w:rPr>
      <w:sz w:val="18"/>
    </w:rPr>
  </w:style>
  <w:style w:type="paragraph" w:customStyle="1" w:styleId="affffffffffffffff9">
    <w:name w:val="Важно!"/>
    <w:basedOn w:val="afc"/>
    <w:link w:val="affffffffffffffffa"/>
    <w:rsid w:val="008C20BE"/>
    <w:pPr>
      <w:pBdr>
        <w:top w:val="dashed" w:sz="4" w:space="6" w:color="auto"/>
        <w:left w:val="dashed" w:sz="4" w:space="6" w:color="auto"/>
        <w:bottom w:val="dashed" w:sz="4" w:space="6" w:color="auto"/>
        <w:right w:val="dashed" w:sz="4" w:space="6" w:color="auto"/>
      </w:pBdr>
      <w:spacing w:before="240" w:after="160"/>
      <w:ind w:left="567" w:right="567"/>
      <w:jc w:val="left"/>
    </w:pPr>
    <w:rPr>
      <w:rFonts w:ascii="Tahoma" w:eastAsia="Calibri" w:hAnsi="Tahoma"/>
      <w:b/>
      <w:color w:val="E02020"/>
      <w:sz w:val="20"/>
      <w:szCs w:val="28"/>
      <w:lang w:eastAsia="ko-KR"/>
    </w:rPr>
  </w:style>
  <w:style w:type="character" w:customStyle="1" w:styleId="affffffffffffffffa">
    <w:name w:val="Важно! Знак"/>
    <w:link w:val="affffffffffffffff9"/>
    <w:rsid w:val="008C20BE"/>
    <w:rPr>
      <w:rFonts w:ascii="Tahoma" w:eastAsia="Calibri" w:hAnsi="Tahoma"/>
      <w:b/>
      <w:color w:val="E02020"/>
      <w:szCs w:val="28"/>
      <w:lang w:eastAsia="ko-KR"/>
    </w:rPr>
  </w:style>
  <w:style w:type="character" w:customStyle="1" w:styleId="1fff3">
    <w:name w:val="Выдел_1"/>
    <w:rsid w:val="008C20BE"/>
    <w:rPr>
      <w:rFonts w:ascii="Tahoma" w:hAnsi="Tahoma"/>
      <w:i/>
      <w:spacing w:val="8"/>
      <w:kern w:val="0"/>
      <w:position w:val="0"/>
      <w:sz w:val="24"/>
      <w:szCs w:val="24"/>
    </w:rPr>
  </w:style>
  <w:style w:type="paragraph" w:customStyle="1" w:styleId="1fff4">
    <w:name w:val="Текст1"/>
    <w:basedOn w:val="1fd"/>
    <w:rsid w:val="008C20BE"/>
    <w:pPr>
      <w:spacing w:line="360" w:lineRule="auto"/>
      <w:ind w:firstLine="567"/>
    </w:pPr>
    <w:rPr>
      <w:rFonts w:ascii="Courier New" w:hAnsi="Courier New"/>
      <w:sz w:val="24"/>
      <w:szCs w:val="20"/>
    </w:rPr>
  </w:style>
  <w:style w:type="paragraph" w:customStyle="1" w:styleId="BodyText21">
    <w:name w:val="Body Text 21"/>
    <w:basedOn w:val="afc"/>
    <w:rsid w:val="008C20BE"/>
    <w:pPr>
      <w:tabs>
        <w:tab w:val="num" w:pos="720"/>
      </w:tabs>
      <w:spacing w:before="60" w:after="60"/>
      <w:ind w:left="720" w:hanging="720"/>
      <w:jc w:val="left"/>
    </w:pPr>
    <w:rPr>
      <w:rFonts w:ascii="Calibri" w:eastAsia="Calibri" w:hAnsi="Calibri"/>
      <w:szCs w:val="24"/>
      <w:lang w:eastAsia="en-US"/>
    </w:rPr>
  </w:style>
  <w:style w:type="paragraph" w:customStyle="1" w:styleId="TableName">
    <w:name w:val="Table_Name"/>
    <w:basedOn w:val="affffffffffffd"/>
    <w:qFormat/>
    <w:rsid w:val="008C20BE"/>
    <w:pPr>
      <w:ind w:firstLine="0"/>
    </w:pPr>
    <w:rPr>
      <w:rFonts w:eastAsia="Calibri"/>
      <w:spacing w:val="0"/>
    </w:rPr>
  </w:style>
  <w:style w:type="paragraph" w:customStyle="1" w:styleId="TableHeader0">
    <w:name w:val="Table_Header"/>
    <w:basedOn w:val="TableName"/>
    <w:qFormat/>
    <w:rsid w:val="008C20BE"/>
    <w:pPr>
      <w:jc w:val="center"/>
    </w:pPr>
    <w:rPr>
      <w:b/>
    </w:rPr>
  </w:style>
  <w:style w:type="paragraph" w:customStyle="1" w:styleId="TableGraf">
    <w:name w:val="Table_Graf"/>
    <w:basedOn w:val="TableName"/>
    <w:qFormat/>
    <w:rsid w:val="008C20BE"/>
    <w:pPr>
      <w:jc w:val="left"/>
    </w:pPr>
  </w:style>
  <w:style w:type="paragraph" w:customStyle="1" w:styleId="affffffffffffffffb">
    <w:name w:val="Введение"/>
    <w:next w:val="affffffffffffd"/>
    <w:qFormat/>
    <w:rsid w:val="008C20BE"/>
    <w:pPr>
      <w:spacing w:before="480" w:after="360" w:line="360" w:lineRule="auto"/>
      <w:outlineLvl w:val="0"/>
    </w:pPr>
    <w:rPr>
      <w:rFonts w:eastAsia="Calibri"/>
      <w:b/>
      <w:caps/>
      <w:sz w:val="32"/>
      <w:szCs w:val="28"/>
      <w:lang w:eastAsia="en-US"/>
    </w:rPr>
  </w:style>
  <w:style w:type="paragraph" w:customStyle="1" w:styleId="affffffffffffffffc">
    <w:name w:val="_Текст таблицы"/>
    <w:basedOn w:val="afc"/>
    <w:rsid w:val="008C20BE"/>
    <w:rPr>
      <w:rFonts w:eastAsia="Calibri"/>
      <w:szCs w:val="28"/>
      <w:lang w:eastAsia="ko-KR"/>
    </w:rPr>
  </w:style>
  <w:style w:type="paragraph" w:customStyle="1" w:styleId="affffffffffffffffd">
    <w:name w:val="Титул_Согласовано"/>
    <w:basedOn w:val="afc"/>
    <w:qFormat/>
    <w:rsid w:val="008C20BE"/>
    <w:pPr>
      <w:spacing w:before="120" w:after="120"/>
      <w:jc w:val="center"/>
    </w:pPr>
    <w:rPr>
      <w:rFonts w:eastAsia="Calibri"/>
      <w:b/>
      <w:caps/>
      <w:szCs w:val="28"/>
      <w:lang w:eastAsia="en-US"/>
    </w:rPr>
  </w:style>
  <w:style w:type="paragraph" w:customStyle="1" w:styleId="affffffffffffffffe">
    <w:name w:val="Титул_Утверждаю"/>
    <w:qFormat/>
    <w:rsid w:val="008C20BE"/>
    <w:pPr>
      <w:spacing w:before="120" w:after="120"/>
    </w:pPr>
    <w:rPr>
      <w:rFonts w:eastAsia="Calibri"/>
      <w:b/>
      <w:caps/>
      <w:sz w:val="28"/>
      <w:szCs w:val="28"/>
      <w:lang w:eastAsia="en-US"/>
    </w:rPr>
  </w:style>
  <w:style w:type="paragraph" w:customStyle="1" w:styleId="afffffffffffffffff">
    <w:name w:val="Титул_Согласовано_Текст"/>
    <w:basedOn w:val="afc"/>
    <w:qFormat/>
    <w:rsid w:val="008C20BE"/>
    <w:pPr>
      <w:spacing w:before="120" w:after="120"/>
      <w:ind w:right="34"/>
      <w:jc w:val="center"/>
    </w:pPr>
    <w:rPr>
      <w:rFonts w:eastAsia="Calibri"/>
      <w:szCs w:val="28"/>
      <w:lang w:eastAsia="en-US"/>
    </w:rPr>
  </w:style>
  <w:style w:type="paragraph" w:customStyle="1" w:styleId="afffffffffffffffff0">
    <w:name w:val="Титул_Согл_Утв_ФИО"/>
    <w:basedOn w:val="afc"/>
    <w:qFormat/>
    <w:rsid w:val="008C20BE"/>
    <w:pPr>
      <w:spacing w:before="120" w:after="120"/>
      <w:jc w:val="right"/>
    </w:pPr>
    <w:rPr>
      <w:rFonts w:eastAsia="Calibri"/>
      <w:szCs w:val="28"/>
      <w:lang w:eastAsia="en-US"/>
    </w:rPr>
  </w:style>
  <w:style w:type="paragraph" w:customStyle="1" w:styleId="afffffffffffffffff1">
    <w:name w:val="Титул_Согл_Утв_Дата"/>
    <w:basedOn w:val="afc"/>
    <w:qFormat/>
    <w:rsid w:val="008C20BE"/>
    <w:pPr>
      <w:spacing w:before="360" w:after="120"/>
      <w:jc w:val="left"/>
    </w:pPr>
    <w:rPr>
      <w:rFonts w:eastAsia="Calibri"/>
      <w:szCs w:val="28"/>
      <w:lang w:eastAsia="en-US"/>
    </w:rPr>
  </w:style>
  <w:style w:type="paragraph" w:customStyle="1" w:styleId="afffffffffffffffff2">
    <w:name w:val="Титул_Наим_прог_средства"/>
    <w:basedOn w:val="afc"/>
    <w:qFormat/>
    <w:rsid w:val="008C20BE"/>
    <w:pPr>
      <w:spacing w:before="120"/>
      <w:jc w:val="center"/>
    </w:pPr>
    <w:rPr>
      <w:rFonts w:eastAsia="Calibri"/>
      <w:caps/>
      <w:szCs w:val="28"/>
      <w:lang w:eastAsia="en-US"/>
    </w:rPr>
  </w:style>
  <w:style w:type="paragraph" w:customStyle="1" w:styleId="afffffffffffffffff3">
    <w:name w:val="Титул_Наим_документа"/>
    <w:basedOn w:val="afc"/>
    <w:qFormat/>
    <w:rsid w:val="008C20BE"/>
    <w:pPr>
      <w:spacing w:before="60"/>
      <w:jc w:val="center"/>
    </w:pPr>
    <w:rPr>
      <w:rFonts w:eastAsia="Calibri"/>
      <w:szCs w:val="28"/>
      <w:lang w:eastAsia="en-US"/>
    </w:rPr>
  </w:style>
  <w:style w:type="paragraph" w:customStyle="1" w:styleId="afffffffffffffffff4">
    <w:name w:val="Титул_Код_прог_средства"/>
    <w:basedOn w:val="afc"/>
    <w:qFormat/>
    <w:rsid w:val="008C20BE"/>
    <w:pPr>
      <w:spacing w:before="60"/>
      <w:jc w:val="center"/>
    </w:pPr>
    <w:rPr>
      <w:rFonts w:eastAsia="Calibri"/>
      <w:szCs w:val="28"/>
      <w:lang w:eastAsia="en-US"/>
    </w:rPr>
  </w:style>
  <w:style w:type="paragraph" w:customStyle="1" w:styleId="afffffffffffffffff5">
    <w:name w:val="_Титул наименование организации"/>
    <w:basedOn w:val="afc"/>
    <w:link w:val="afffffffffffffffff6"/>
    <w:qFormat/>
    <w:rsid w:val="008C20BE"/>
    <w:pPr>
      <w:widowControl w:val="0"/>
      <w:tabs>
        <w:tab w:val="left" w:pos="0"/>
      </w:tabs>
      <w:autoSpaceDN w:val="0"/>
      <w:adjustRightInd w:val="0"/>
      <w:spacing w:line="360" w:lineRule="atLeast"/>
      <w:ind w:right="-5"/>
      <w:jc w:val="center"/>
      <w:textAlignment w:val="baseline"/>
    </w:pPr>
    <w:rPr>
      <w:rFonts w:eastAsia="Calibri"/>
      <w:noProof/>
      <w:szCs w:val="28"/>
      <w:lang w:eastAsia="ko-KR"/>
    </w:rPr>
  </w:style>
  <w:style w:type="character" w:customStyle="1" w:styleId="afffffffffffffffff6">
    <w:name w:val="_Титул наименование организации Знак"/>
    <w:link w:val="afffffffffffffffff5"/>
    <w:rsid w:val="008C20BE"/>
    <w:rPr>
      <w:rFonts w:eastAsia="Calibri"/>
      <w:noProof/>
      <w:sz w:val="24"/>
      <w:szCs w:val="28"/>
      <w:lang w:eastAsia="ko-KR"/>
    </w:rPr>
  </w:style>
  <w:style w:type="paragraph" w:customStyle="1" w:styleId="afffffffffffffffff7">
    <w:name w:val="Титул"/>
    <w:basedOn w:val="afc"/>
    <w:qFormat/>
    <w:rsid w:val="008C20BE"/>
    <w:pPr>
      <w:spacing w:before="120" w:after="120"/>
      <w:jc w:val="center"/>
    </w:pPr>
    <w:rPr>
      <w:rFonts w:eastAsia="Calibri"/>
      <w:szCs w:val="24"/>
      <w:lang w:eastAsia="en-US"/>
    </w:rPr>
  </w:style>
  <w:style w:type="paragraph" w:customStyle="1" w:styleId="afffffffffffffffff8">
    <w:name w:val="Титул_Разработчик"/>
    <w:basedOn w:val="afc"/>
    <w:qFormat/>
    <w:rsid w:val="008C20BE"/>
    <w:pPr>
      <w:spacing w:before="120" w:after="120"/>
      <w:jc w:val="center"/>
    </w:pPr>
    <w:rPr>
      <w:rFonts w:eastAsia="Calibri"/>
      <w:caps/>
      <w:szCs w:val="28"/>
      <w:lang w:eastAsia="en-US"/>
    </w:rPr>
  </w:style>
  <w:style w:type="paragraph" w:customStyle="1" w:styleId="afffffffffffffffff9">
    <w:name w:val="Титул_Разраб_Текст"/>
    <w:basedOn w:val="afc"/>
    <w:qFormat/>
    <w:rsid w:val="008C20BE"/>
    <w:pPr>
      <w:spacing w:line="360" w:lineRule="atLeast"/>
      <w:jc w:val="center"/>
    </w:pPr>
    <w:rPr>
      <w:rFonts w:eastAsia="Calibri"/>
      <w:szCs w:val="28"/>
      <w:lang w:eastAsia="en-US"/>
    </w:rPr>
  </w:style>
  <w:style w:type="paragraph" w:customStyle="1" w:styleId="afffffffffffffffffa">
    <w:name w:val="Титул_Разраб_ФИО"/>
    <w:basedOn w:val="afffffffffffffffff0"/>
    <w:qFormat/>
    <w:rsid w:val="008C20BE"/>
    <w:pPr>
      <w:spacing w:before="0" w:after="0" w:line="360" w:lineRule="atLeast"/>
    </w:pPr>
  </w:style>
  <w:style w:type="paragraph" w:customStyle="1" w:styleId="afffffffffffffffffb">
    <w:name w:val="Титул_Листов"/>
    <w:basedOn w:val="afc"/>
    <w:qFormat/>
    <w:rsid w:val="008C20BE"/>
    <w:pPr>
      <w:spacing w:before="200"/>
      <w:jc w:val="center"/>
    </w:pPr>
    <w:rPr>
      <w:rFonts w:eastAsia="Calibri"/>
      <w:szCs w:val="28"/>
      <w:lang w:eastAsia="en-US"/>
    </w:rPr>
  </w:style>
  <w:style w:type="paragraph" w:customStyle="1" w:styleId="afffffffffffffffffc">
    <w:name w:val="Титул_Год"/>
    <w:basedOn w:val="afffffffffffffffffb"/>
    <w:qFormat/>
    <w:rsid w:val="008C20BE"/>
    <w:pPr>
      <w:spacing w:before="0" w:line="360" w:lineRule="atLeast"/>
    </w:pPr>
  </w:style>
  <w:style w:type="paragraph" w:customStyle="1" w:styleId="TableHead14M">
    <w:name w:val="Table_Head_14M"/>
    <w:basedOn w:val="affffffffffffd"/>
    <w:qFormat/>
    <w:rsid w:val="008C20BE"/>
    <w:pPr>
      <w:spacing w:before="120" w:after="120" w:line="240" w:lineRule="auto"/>
      <w:ind w:firstLine="0"/>
      <w:jc w:val="center"/>
    </w:pPr>
    <w:rPr>
      <w:rFonts w:eastAsia="Calibri"/>
      <w:b/>
      <w:spacing w:val="0"/>
    </w:rPr>
  </w:style>
  <w:style w:type="paragraph" w:customStyle="1" w:styleId="TableGraf14L">
    <w:name w:val="Table_Graf_14L"/>
    <w:basedOn w:val="affffffffffffd"/>
    <w:qFormat/>
    <w:rsid w:val="008C20BE"/>
    <w:pPr>
      <w:spacing w:line="240" w:lineRule="auto"/>
      <w:ind w:firstLine="0"/>
    </w:pPr>
    <w:rPr>
      <w:rFonts w:eastAsia="Calibri"/>
      <w:spacing w:val="0"/>
    </w:rPr>
  </w:style>
  <w:style w:type="paragraph" w:customStyle="1" w:styleId="afffffffffffffffffd">
    <w:name w:val="_Титул_Москва год"/>
    <w:basedOn w:val="afc"/>
    <w:link w:val="afffffffffffffffffe"/>
    <w:qFormat/>
    <w:rsid w:val="008C20BE"/>
    <w:pPr>
      <w:widowControl w:val="0"/>
      <w:autoSpaceDN w:val="0"/>
      <w:adjustRightInd w:val="0"/>
      <w:spacing w:line="360" w:lineRule="atLeast"/>
      <w:jc w:val="center"/>
      <w:textAlignment w:val="baseline"/>
    </w:pPr>
    <w:rPr>
      <w:rFonts w:eastAsia="Calibri"/>
      <w:szCs w:val="28"/>
      <w:lang w:eastAsia="ko-KR"/>
    </w:rPr>
  </w:style>
  <w:style w:type="character" w:customStyle="1" w:styleId="afffffffffffffffffe">
    <w:name w:val="_Титул_Москва год Знак"/>
    <w:link w:val="afffffffffffffffffd"/>
    <w:rsid w:val="008C20BE"/>
    <w:rPr>
      <w:rFonts w:eastAsia="Calibri"/>
      <w:sz w:val="24"/>
      <w:szCs w:val="28"/>
      <w:lang w:eastAsia="ko-KR"/>
    </w:rPr>
  </w:style>
  <w:style w:type="paragraph" w:customStyle="1" w:styleId="affffffffffffffffff">
    <w:name w:val="_Титул_Количество страниц"/>
    <w:basedOn w:val="afc"/>
    <w:link w:val="affffffffffffffffff0"/>
    <w:rsid w:val="008C20BE"/>
    <w:pPr>
      <w:spacing w:before="200"/>
      <w:jc w:val="center"/>
    </w:pPr>
    <w:rPr>
      <w:rFonts w:eastAsia="Calibri"/>
      <w:szCs w:val="28"/>
      <w:lang w:eastAsia="ko-KR"/>
    </w:rPr>
  </w:style>
  <w:style w:type="character" w:customStyle="1" w:styleId="affffffffffffffffff0">
    <w:name w:val="_Титул_Количество страниц Знак"/>
    <w:link w:val="affffffffffffffffff"/>
    <w:rsid w:val="008C20BE"/>
    <w:rPr>
      <w:rFonts w:eastAsia="Calibri"/>
      <w:sz w:val="24"/>
      <w:szCs w:val="28"/>
      <w:lang w:eastAsia="ko-KR"/>
    </w:rPr>
  </w:style>
  <w:style w:type="character" w:customStyle="1" w:styleId="phlistitemized10">
    <w:name w:val="ph_list_itemized_1 Знак"/>
    <w:link w:val="phlistitemized1"/>
    <w:rsid w:val="008C20BE"/>
    <w:rPr>
      <w:rFonts w:ascii="Arial" w:hAnsi="Arial" w:cs="Arial"/>
      <w:sz w:val="24"/>
      <w:lang w:eastAsia="en-US"/>
    </w:rPr>
  </w:style>
  <w:style w:type="paragraph" w:customStyle="1" w:styleId="affffffffffffffffff1">
    <w:name w:val="ТТ_ТаблицаТекст"/>
    <w:basedOn w:val="afc"/>
    <w:qFormat/>
    <w:rsid w:val="008C20BE"/>
    <w:rPr>
      <w:rFonts w:eastAsia="Calibri"/>
      <w:szCs w:val="28"/>
      <w:lang w:eastAsia="ko-KR"/>
    </w:rPr>
  </w:style>
  <w:style w:type="paragraph" w:customStyle="1" w:styleId="1fff5">
    <w:name w:val="ТТ_МСписок1"/>
    <w:basedOn w:val="afc"/>
    <w:link w:val="1fff6"/>
    <w:autoRedefine/>
    <w:qFormat/>
    <w:rsid w:val="008C20BE"/>
    <w:pPr>
      <w:tabs>
        <w:tab w:val="left" w:pos="851"/>
      </w:tabs>
      <w:spacing w:before="60" w:after="60"/>
      <w:ind w:left="567"/>
    </w:pPr>
    <w:rPr>
      <w:rFonts w:eastAsia="Calibri"/>
      <w:szCs w:val="28"/>
      <w:lang w:eastAsia="en-US"/>
    </w:rPr>
  </w:style>
  <w:style w:type="character" w:customStyle="1" w:styleId="1fff6">
    <w:name w:val="ТТ_МСписок1 Знак"/>
    <w:link w:val="1fff5"/>
    <w:rsid w:val="008C20BE"/>
    <w:rPr>
      <w:rFonts w:eastAsia="Calibri"/>
      <w:sz w:val="24"/>
      <w:szCs w:val="28"/>
      <w:lang w:eastAsia="en-US"/>
    </w:rPr>
  </w:style>
  <w:style w:type="paragraph" w:customStyle="1" w:styleId="af6">
    <w:name w:val="_ТаблПримечание"/>
    <w:rsid w:val="008C20BE"/>
    <w:pPr>
      <w:numPr>
        <w:numId w:val="111"/>
      </w:numPr>
      <w:spacing w:before="40"/>
      <w:ind w:left="57" w:hanging="57"/>
      <w:jc w:val="both"/>
    </w:pPr>
    <w:rPr>
      <w:spacing w:val="-2"/>
      <w:sz w:val="22"/>
      <w:szCs w:val="18"/>
    </w:rPr>
  </w:style>
  <w:style w:type="character" w:customStyle="1" w:styleId="SBHeading2">
    <w:name w:val="SB_Heading2 Знак"/>
    <w:rsid w:val="008C20BE"/>
    <w:rPr>
      <w:rFonts w:ascii="Times New Roman" w:eastAsia="Times New Roman" w:hAnsi="Times New Roman" w:cs="Times New Roman"/>
      <w:b/>
      <w:sz w:val="28"/>
      <w:szCs w:val="24"/>
    </w:rPr>
  </w:style>
  <w:style w:type="paragraph" w:customStyle="1" w:styleId="affffffffffffffffff2">
    <w:name w:val="Абзац обычный"/>
    <w:basedOn w:val="afc"/>
    <w:link w:val="affffffffffffffffff3"/>
    <w:qFormat/>
    <w:rsid w:val="008C20BE"/>
    <w:pPr>
      <w:spacing w:after="120" w:line="360" w:lineRule="auto"/>
      <w:ind w:firstLine="709"/>
    </w:pPr>
    <w:rPr>
      <w:rFonts w:eastAsia="Calibri"/>
      <w:szCs w:val="24"/>
      <w:lang w:eastAsia="en-US"/>
    </w:rPr>
  </w:style>
  <w:style w:type="paragraph" w:customStyle="1" w:styleId="1fff7">
    <w:name w:val="Абзац маркер 1"/>
    <w:basedOn w:val="affffffffffffffffff2"/>
    <w:link w:val="1fff8"/>
    <w:qFormat/>
    <w:rsid w:val="008C20BE"/>
  </w:style>
  <w:style w:type="character" w:customStyle="1" w:styleId="affffffffffffffffff3">
    <w:name w:val="Абзац обычный Знак"/>
    <w:link w:val="affffffffffffffffff2"/>
    <w:rsid w:val="008C20BE"/>
    <w:rPr>
      <w:rFonts w:eastAsia="Calibri"/>
      <w:sz w:val="24"/>
      <w:szCs w:val="24"/>
      <w:lang w:eastAsia="en-US"/>
    </w:rPr>
  </w:style>
  <w:style w:type="character" w:customStyle="1" w:styleId="1fff8">
    <w:name w:val="Абзац маркер 1 Знак"/>
    <w:link w:val="1fff7"/>
    <w:rsid w:val="008C20BE"/>
    <w:rPr>
      <w:rFonts w:eastAsia="Calibri"/>
      <w:sz w:val="24"/>
      <w:szCs w:val="24"/>
      <w:lang w:eastAsia="en-US"/>
    </w:rPr>
  </w:style>
  <w:style w:type="paragraph" w:customStyle="1" w:styleId="14">
    <w:name w:val="Абзац номер 1"/>
    <w:basedOn w:val="afc"/>
    <w:link w:val="1fff9"/>
    <w:qFormat/>
    <w:rsid w:val="008C20BE"/>
    <w:pPr>
      <w:numPr>
        <w:numId w:val="112"/>
      </w:numPr>
      <w:spacing w:after="120" w:line="360" w:lineRule="auto"/>
    </w:pPr>
    <w:rPr>
      <w:rFonts w:eastAsia="Calibri"/>
      <w:szCs w:val="28"/>
      <w:lang w:eastAsia="en-US"/>
    </w:rPr>
  </w:style>
  <w:style w:type="character" w:customStyle="1" w:styleId="1fff9">
    <w:name w:val="Абзац номер 1 Знак"/>
    <w:link w:val="14"/>
    <w:rsid w:val="008C20BE"/>
    <w:rPr>
      <w:rFonts w:eastAsia="Calibri"/>
      <w:sz w:val="24"/>
      <w:szCs w:val="28"/>
      <w:lang w:eastAsia="en-US"/>
    </w:rPr>
  </w:style>
  <w:style w:type="character" w:customStyle="1" w:styleId="T6">
    <w:name w:val="T_Тит_Гриф Знак"/>
    <w:link w:val="T7"/>
    <w:uiPriority w:val="99"/>
    <w:locked/>
    <w:rsid w:val="008C20BE"/>
    <w:rPr>
      <w:rFonts w:ascii="ISOCPEUR" w:hAnsi="ISOCPEUR"/>
      <w:i/>
      <w:sz w:val="28"/>
    </w:rPr>
  </w:style>
  <w:style w:type="paragraph" w:customStyle="1" w:styleId="T7">
    <w:name w:val="T_Тит_Гриф"/>
    <w:basedOn w:val="afc"/>
    <w:link w:val="T6"/>
    <w:uiPriority w:val="99"/>
    <w:rsid w:val="008C20BE"/>
    <w:pPr>
      <w:widowControl w:val="0"/>
      <w:adjustRightInd w:val="0"/>
      <w:spacing w:before="120" w:line="360" w:lineRule="auto"/>
      <w:jc w:val="left"/>
      <w:textAlignment w:val="baseline"/>
    </w:pPr>
    <w:rPr>
      <w:rFonts w:ascii="ISOCPEUR" w:hAnsi="ISOCPEUR"/>
      <w:i/>
      <w:sz w:val="28"/>
    </w:rPr>
  </w:style>
  <w:style w:type="paragraph" w:customStyle="1" w:styleId="T8">
    <w:name w:val="T_Тит_Наименование"/>
    <w:basedOn w:val="afc"/>
    <w:uiPriority w:val="99"/>
    <w:rsid w:val="008C20BE"/>
    <w:pPr>
      <w:spacing w:before="120"/>
      <w:jc w:val="center"/>
    </w:pPr>
    <w:rPr>
      <w:rFonts w:ascii="ISOCPEUR" w:eastAsia="Calibri" w:hAnsi="ISOCPEUR"/>
      <w:i/>
      <w:sz w:val="38"/>
      <w:szCs w:val="28"/>
      <w:lang w:eastAsia="ko-KR"/>
    </w:rPr>
  </w:style>
  <w:style w:type="paragraph" w:customStyle="1" w:styleId="T9">
    <w:name w:val="T_Тит_ Код по классификатору"/>
    <w:basedOn w:val="afc"/>
    <w:uiPriority w:val="99"/>
    <w:rsid w:val="008C20BE"/>
    <w:pPr>
      <w:spacing w:before="120"/>
      <w:jc w:val="left"/>
    </w:pPr>
    <w:rPr>
      <w:rFonts w:ascii="ISOCPEUR" w:eastAsia="Calibri" w:hAnsi="ISOCPEUR"/>
      <w:i/>
      <w:szCs w:val="28"/>
      <w:lang w:eastAsia="ko-KR"/>
    </w:rPr>
  </w:style>
  <w:style w:type="paragraph" w:customStyle="1" w:styleId="Ta">
    <w:name w:val="T_Тит_Заводской номер"/>
    <w:basedOn w:val="afc"/>
    <w:uiPriority w:val="99"/>
    <w:rsid w:val="008C20BE"/>
    <w:pPr>
      <w:spacing w:before="120"/>
      <w:ind w:firstLine="709"/>
      <w:jc w:val="right"/>
    </w:pPr>
    <w:rPr>
      <w:rFonts w:ascii="ISOCPEUR" w:eastAsia="Calibri" w:hAnsi="ISOCPEUR"/>
      <w:i/>
      <w:szCs w:val="28"/>
      <w:lang w:eastAsia="ko-KR"/>
    </w:rPr>
  </w:style>
  <w:style w:type="paragraph" w:customStyle="1" w:styleId="Tb">
    <w:name w:val="T_Тит_Должности"/>
    <w:basedOn w:val="afc"/>
    <w:autoRedefine/>
    <w:uiPriority w:val="99"/>
    <w:rsid w:val="008C20BE"/>
    <w:pPr>
      <w:widowControl w:val="0"/>
      <w:adjustRightInd w:val="0"/>
      <w:spacing w:before="120"/>
      <w:jc w:val="left"/>
      <w:textAlignment w:val="baseline"/>
    </w:pPr>
    <w:rPr>
      <w:rFonts w:ascii="ISOCPEUR" w:eastAsia="Calibri" w:hAnsi="ISOCPEUR"/>
      <w:i/>
      <w:szCs w:val="28"/>
      <w:lang w:eastAsia="ko-KR"/>
    </w:rPr>
  </w:style>
  <w:style w:type="paragraph" w:customStyle="1" w:styleId="paragraph">
    <w:name w:val="paragraph"/>
    <w:basedOn w:val="afc"/>
    <w:rsid w:val="008C20BE"/>
    <w:pPr>
      <w:spacing w:before="100" w:beforeAutospacing="1" w:after="100" w:afterAutospacing="1"/>
      <w:jc w:val="left"/>
    </w:pPr>
    <w:rPr>
      <w:rFonts w:eastAsia="Calibri"/>
      <w:szCs w:val="28"/>
      <w:lang w:eastAsia="ko-KR"/>
    </w:rPr>
  </w:style>
  <w:style w:type="character" w:customStyle="1" w:styleId="normaltextrun">
    <w:name w:val="normaltextrun"/>
    <w:basedOn w:val="afd"/>
    <w:rsid w:val="008C20BE"/>
  </w:style>
  <w:style w:type="character" w:customStyle="1" w:styleId="eop">
    <w:name w:val="eop"/>
    <w:basedOn w:val="afd"/>
    <w:rsid w:val="008C20BE"/>
  </w:style>
  <w:style w:type="character" w:customStyle="1" w:styleId="phnormal0">
    <w:name w:val="ph_normal Знак Знак"/>
    <w:link w:val="phnormal"/>
    <w:rsid w:val="008C20BE"/>
    <w:rPr>
      <w:rFonts w:ascii="Arial" w:hAnsi="Arial"/>
      <w:sz w:val="24"/>
    </w:rPr>
  </w:style>
  <w:style w:type="paragraph" w:customStyle="1" w:styleId="OTRTableListMark">
    <w:name w:val="OTR_Table_List_Mark"/>
    <w:basedOn w:val="afc"/>
    <w:link w:val="OTRTableListMark0"/>
    <w:rsid w:val="008C20BE"/>
    <w:pPr>
      <w:numPr>
        <w:numId w:val="113"/>
      </w:numPr>
      <w:tabs>
        <w:tab w:val="clear" w:pos="284"/>
      </w:tabs>
      <w:spacing w:before="60" w:after="60"/>
      <w:ind w:left="720" w:hanging="360"/>
      <w:jc w:val="left"/>
    </w:pPr>
    <w:rPr>
      <w:rFonts w:eastAsia="Calibri"/>
      <w:lang w:eastAsia="ko-KR"/>
    </w:rPr>
  </w:style>
  <w:style w:type="character" w:customStyle="1" w:styleId="EBTablenorm0">
    <w:name w:val="_EB_Table_norm Знак"/>
    <w:link w:val="EBTablenorm"/>
    <w:semiHidden/>
    <w:rsid w:val="007009B5"/>
    <w:rPr>
      <w:sz w:val="24"/>
    </w:rPr>
  </w:style>
  <w:style w:type="character" w:customStyle="1" w:styleId="UL1">
    <w:name w:val="UL Знак1"/>
    <w:aliases w:val="Маркированный список Знак1 Знак1,Маркированный список Знак Знак1 Знак1,Round Bullet Знак1 Знак Знак1, Round Bullet Знак1 Знак Знак1,Round Bullet1 Знак1 Знак Знак1,Round Bullet2 Знак1 Знак Знак1,Round Bullet11 Знак1 Знак Знак1"/>
    <w:locked/>
    <w:rsid w:val="008C20BE"/>
    <w:rPr>
      <w:rFonts w:ascii="Times New Roman" w:hAnsi="Times New Roman"/>
      <w:sz w:val="28"/>
      <w:szCs w:val="24"/>
    </w:rPr>
  </w:style>
  <w:style w:type="paragraph" w:customStyle="1" w:styleId="affffffffffffffffff4">
    <w:name w:val="Текст в табл. мал."/>
    <w:basedOn w:val="afc"/>
    <w:rsid w:val="008C20BE"/>
    <w:pPr>
      <w:keepLines/>
      <w:spacing w:before="60" w:after="60"/>
      <w:ind w:right="113"/>
    </w:pPr>
    <w:rPr>
      <w:rFonts w:eastAsia="Calibri"/>
      <w:noProof/>
      <w:lang w:eastAsia="en-US"/>
    </w:rPr>
  </w:style>
  <w:style w:type="paragraph" w:customStyle="1" w:styleId="font5">
    <w:name w:val="font5"/>
    <w:basedOn w:val="afc"/>
    <w:rsid w:val="008C20BE"/>
    <w:pPr>
      <w:spacing w:before="100" w:beforeAutospacing="1" w:after="100" w:afterAutospacing="1"/>
      <w:ind w:firstLine="0"/>
      <w:jc w:val="left"/>
    </w:pPr>
    <w:rPr>
      <w:rFonts w:ascii="Tahoma" w:hAnsi="Tahoma" w:cs="Tahoma"/>
      <w:b/>
      <w:bCs/>
      <w:color w:val="000000"/>
      <w:sz w:val="18"/>
      <w:szCs w:val="18"/>
    </w:rPr>
  </w:style>
  <w:style w:type="paragraph" w:customStyle="1" w:styleId="xl67">
    <w:name w:val="xl67"/>
    <w:basedOn w:val="afc"/>
    <w:rsid w:val="008C20BE"/>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color w:val="333333"/>
      <w:szCs w:val="24"/>
    </w:rPr>
  </w:style>
  <w:style w:type="paragraph" w:customStyle="1" w:styleId="xl68">
    <w:name w:val="xl68"/>
    <w:basedOn w:val="afc"/>
    <w:rsid w:val="008C20BE"/>
    <w:pPr>
      <w:pBdr>
        <w:top w:val="single" w:sz="8" w:space="0" w:color="auto"/>
        <w:left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69">
    <w:name w:val="xl69"/>
    <w:basedOn w:val="afc"/>
    <w:rsid w:val="008C20BE"/>
    <w:pPr>
      <w:pBdr>
        <w:top w:val="single" w:sz="8" w:space="0" w:color="auto"/>
        <w:bottom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0">
    <w:name w:val="xl70"/>
    <w:basedOn w:val="afc"/>
    <w:rsid w:val="008C20BE"/>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1">
    <w:name w:val="xl71"/>
    <w:basedOn w:val="afc"/>
    <w:rsid w:val="008C20BE"/>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2">
    <w:name w:val="xl72"/>
    <w:basedOn w:val="afc"/>
    <w:rsid w:val="008C20BE"/>
    <w:pPr>
      <w:spacing w:before="100" w:beforeAutospacing="1" w:after="100" w:afterAutospacing="1"/>
      <w:ind w:firstLine="0"/>
      <w:jc w:val="center"/>
      <w:textAlignment w:val="center"/>
    </w:pPr>
    <w:rPr>
      <w:b/>
      <w:bCs/>
      <w:szCs w:val="24"/>
    </w:rPr>
  </w:style>
  <w:style w:type="paragraph" w:customStyle="1" w:styleId="xl73">
    <w:name w:val="xl73"/>
    <w:basedOn w:val="afc"/>
    <w:rsid w:val="008C20BE"/>
    <w:pPr>
      <w:spacing w:before="100" w:beforeAutospacing="1" w:after="100" w:afterAutospacing="1"/>
      <w:ind w:firstLine="0"/>
      <w:jc w:val="center"/>
      <w:textAlignment w:val="center"/>
    </w:pPr>
    <w:rPr>
      <w:szCs w:val="24"/>
    </w:rPr>
  </w:style>
  <w:style w:type="paragraph" w:customStyle="1" w:styleId="xl74">
    <w:name w:val="xl74"/>
    <w:basedOn w:val="afc"/>
    <w:rsid w:val="008C20BE"/>
    <w:pPr>
      <w:spacing w:before="100" w:beforeAutospacing="1" w:after="100" w:afterAutospacing="1"/>
      <w:ind w:firstLine="0"/>
      <w:jc w:val="center"/>
      <w:textAlignment w:val="center"/>
    </w:pPr>
    <w:rPr>
      <w:szCs w:val="24"/>
    </w:rPr>
  </w:style>
  <w:style w:type="paragraph" w:customStyle="1" w:styleId="xl75">
    <w:name w:val="xl75"/>
    <w:basedOn w:val="afc"/>
    <w:rsid w:val="008C20BE"/>
    <w:pPr>
      <w:spacing w:before="100" w:beforeAutospacing="1" w:after="100" w:afterAutospacing="1"/>
      <w:ind w:firstLine="0"/>
      <w:jc w:val="center"/>
      <w:textAlignment w:val="center"/>
    </w:pPr>
    <w:rPr>
      <w:szCs w:val="24"/>
    </w:rPr>
  </w:style>
  <w:style w:type="paragraph" w:customStyle="1" w:styleId="xl76">
    <w:name w:val="xl76"/>
    <w:basedOn w:val="afc"/>
    <w:rsid w:val="008C20BE"/>
    <w:pPr>
      <w:spacing w:before="100" w:beforeAutospacing="1" w:after="100" w:afterAutospacing="1"/>
      <w:ind w:firstLine="0"/>
      <w:jc w:val="left"/>
      <w:textAlignment w:val="center"/>
    </w:pPr>
    <w:rPr>
      <w:szCs w:val="24"/>
    </w:rPr>
  </w:style>
  <w:style w:type="paragraph" w:customStyle="1" w:styleId="xl77">
    <w:name w:val="xl77"/>
    <w:basedOn w:val="afc"/>
    <w:rsid w:val="008C20BE"/>
    <w:pPr>
      <w:spacing w:before="100" w:beforeAutospacing="1" w:after="100" w:afterAutospacing="1"/>
      <w:ind w:firstLine="0"/>
      <w:jc w:val="center"/>
      <w:textAlignment w:val="center"/>
    </w:pPr>
    <w:rPr>
      <w:szCs w:val="24"/>
    </w:rPr>
  </w:style>
  <w:style w:type="paragraph" w:customStyle="1" w:styleId="xl78">
    <w:name w:val="xl78"/>
    <w:basedOn w:val="afc"/>
    <w:rsid w:val="008C20B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79">
    <w:name w:val="xl79"/>
    <w:basedOn w:val="afc"/>
    <w:rsid w:val="008C20BE"/>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80">
    <w:name w:val="xl80"/>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1">
    <w:name w:val="xl81"/>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82">
    <w:name w:val="xl82"/>
    <w:basedOn w:val="afc"/>
    <w:rsid w:val="008C20BE"/>
    <w:pPr>
      <w:spacing w:before="100" w:beforeAutospacing="1" w:after="100" w:afterAutospacing="1"/>
      <w:ind w:firstLine="0"/>
      <w:jc w:val="left"/>
      <w:textAlignment w:val="center"/>
    </w:pPr>
    <w:rPr>
      <w:color w:val="000000"/>
      <w:szCs w:val="24"/>
    </w:rPr>
  </w:style>
  <w:style w:type="paragraph" w:customStyle="1" w:styleId="xl83">
    <w:name w:val="xl83"/>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4">
    <w:name w:val="xl84"/>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5">
    <w:name w:val="xl85"/>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6">
    <w:name w:val="xl86"/>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87">
    <w:name w:val="xl87"/>
    <w:basedOn w:val="afc"/>
    <w:rsid w:val="008C20BE"/>
    <w:pPr>
      <w:spacing w:before="100" w:beforeAutospacing="1" w:after="100" w:afterAutospacing="1"/>
      <w:ind w:firstLine="0"/>
      <w:jc w:val="left"/>
      <w:textAlignment w:val="center"/>
    </w:pPr>
    <w:rPr>
      <w:color w:val="000000"/>
      <w:szCs w:val="24"/>
    </w:rPr>
  </w:style>
  <w:style w:type="paragraph" w:customStyle="1" w:styleId="xl88">
    <w:name w:val="xl88"/>
    <w:basedOn w:val="afc"/>
    <w:rsid w:val="008C20BE"/>
    <w:pPr>
      <w:pBdr>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9">
    <w:name w:val="xl89"/>
    <w:basedOn w:val="afc"/>
    <w:rsid w:val="008C20BE"/>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0">
    <w:name w:val="xl90"/>
    <w:basedOn w:val="afc"/>
    <w:rsid w:val="008C20BE"/>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1">
    <w:name w:val="xl91"/>
    <w:basedOn w:val="afc"/>
    <w:rsid w:val="008C20BE"/>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2">
    <w:name w:val="xl92"/>
    <w:basedOn w:val="afc"/>
    <w:rsid w:val="008C20BE"/>
    <w:pPr>
      <w:spacing w:before="100" w:beforeAutospacing="1" w:after="100" w:afterAutospacing="1"/>
      <w:ind w:firstLine="0"/>
      <w:jc w:val="center"/>
      <w:textAlignment w:val="center"/>
    </w:pPr>
    <w:rPr>
      <w:color w:val="000000"/>
      <w:szCs w:val="24"/>
    </w:rPr>
  </w:style>
  <w:style w:type="paragraph" w:customStyle="1" w:styleId="xl93">
    <w:name w:val="xl93"/>
    <w:basedOn w:val="afc"/>
    <w:rsid w:val="008C20BE"/>
    <w:pPr>
      <w:spacing w:before="100" w:beforeAutospacing="1" w:after="100" w:afterAutospacing="1"/>
      <w:ind w:firstLine="0"/>
      <w:jc w:val="left"/>
      <w:textAlignment w:val="center"/>
    </w:pPr>
    <w:rPr>
      <w:color w:val="000000"/>
      <w:szCs w:val="24"/>
    </w:rPr>
  </w:style>
  <w:style w:type="paragraph" w:customStyle="1" w:styleId="xl94">
    <w:name w:val="xl94"/>
    <w:basedOn w:val="afc"/>
    <w:rsid w:val="008C20BE"/>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5">
    <w:name w:val="xl95"/>
    <w:basedOn w:val="afc"/>
    <w:rsid w:val="008C20BE"/>
    <w:pPr>
      <w:pBdr>
        <w:top w:val="single" w:sz="4" w:space="0" w:color="auto"/>
        <w:left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96">
    <w:name w:val="xl96"/>
    <w:basedOn w:val="afc"/>
    <w:rsid w:val="008C20BE"/>
    <w:pPr>
      <w:pBdr>
        <w:left w:val="single" w:sz="8" w:space="0" w:color="auto"/>
      </w:pBdr>
      <w:spacing w:before="100" w:beforeAutospacing="1" w:after="100" w:afterAutospacing="1"/>
      <w:ind w:firstLine="0"/>
      <w:jc w:val="center"/>
      <w:textAlignment w:val="center"/>
    </w:pPr>
    <w:rPr>
      <w:color w:val="000000"/>
      <w:szCs w:val="24"/>
    </w:rPr>
  </w:style>
  <w:style w:type="paragraph" w:customStyle="1" w:styleId="xl97">
    <w:name w:val="xl97"/>
    <w:basedOn w:val="afc"/>
    <w:rsid w:val="008C20BE"/>
    <w:pPr>
      <w:spacing w:before="100" w:beforeAutospacing="1" w:after="100" w:afterAutospacing="1"/>
      <w:ind w:firstLine="0"/>
      <w:jc w:val="center"/>
      <w:textAlignment w:val="center"/>
    </w:pPr>
    <w:rPr>
      <w:b/>
      <w:bCs/>
      <w:color w:val="000000"/>
      <w:szCs w:val="24"/>
    </w:rPr>
  </w:style>
  <w:style w:type="numbering" w:customStyle="1" w:styleId="510">
    <w:name w:val="Стиль51"/>
    <w:rsid w:val="008C20BE"/>
    <w:pPr>
      <w:numPr>
        <w:numId w:val="114"/>
      </w:numPr>
    </w:pPr>
  </w:style>
  <w:style w:type="paragraph" w:customStyle="1" w:styleId="OTRTitleDate">
    <w:name w:val="OTR_Title_Date"/>
    <w:basedOn w:val="afc"/>
    <w:semiHidden/>
    <w:rsid w:val="008C20BE"/>
    <w:pPr>
      <w:suppressAutoHyphens/>
      <w:autoSpaceDE w:val="0"/>
      <w:autoSpaceDN w:val="0"/>
      <w:adjustRightInd w:val="0"/>
      <w:spacing w:before="60" w:after="120"/>
      <w:jc w:val="center"/>
    </w:pPr>
    <w:rPr>
      <w:bCs/>
      <w:color w:val="000000"/>
      <w:sz w:val="16"/>
    </w:rPr>
  </w:style>
  <w:style w:type="paragraph" w:customStyle="1" w:styleId="OTRListMark">
    <w:name w:val="OTR_List_Mark"/>
    <w:basedOn w:val="afc"/>
    <w:link w:val="OTRListMark0"/>
    <w:rsid w:val="008C20BE"/>
    <w:pPr>
      <w:numPr>
        <w:numId w:val="115"/>
      </w:numPr>
      <w:spacing w:before="60" w:after="60"/>
    </w:pPr>
  </w:style>
  <w:style w:type="character" w:customStyle="1" w:styleId="OTRSymItalic">
    <w:name w:val="OTR_Sym_Italic"/>
    <w:qFormat/>
    <w:rsid w:val="008C20BE"/>
    <w:rPr>
      <w:i/>
    </w:rPr>
  </w:style>
  <w:style w:type="paragraph" w:customStyle="1" w:styleId="OTRTITULNAME">
    <w:name w:val="OTR_TITUL_NAME"/>
    <w:basedOn w:val="afc"/>
    <w:rsid w:val="008C20BE"/>
    <w:pPr>
      <w:spacing w:before="400" w:after="200"/>
      <w:ind w:firstLine="0"/>
      <w:contextualSpacing/>
      <w:jc w:val="center"/>
    </w:pPr>
    <w:rPr>
      <w:b/>
      <w:sz w:val="32"/>
      <w:szCs w:val="28"/>
    </w:rPr>
  </w:style>
  <w:style w:type="paragraph" w:customStyle="1" w:styleId="OTRNameTable">
    <w:name w:val="OTR_Name_Table"/>
    <w:basedOn w:val="afc"/>
    <w:link w:val="OTRNameTable0"/>
    <w:rsid w:val="008C20BE"/>
    <w:pPr>
      <w:keepNext/>
      <w:tabs>
        <w:tab w:val="num" w:pos="360"/>
        <w:tab w:val="num" w:pos="1080"/>
      </w:tabs>
      <w:spacing w:before="120"/>
      <w:ind w:firstLine="0"/>
    </w:pPr>
    <w:rPr>
      <w:b/>
    </w:rPr>
  </w:style>
  <w:style w:type="character" w:customStyle="1" w:styleId="OTRListMark0">
    <w:name w:val="OTR_List_Mark Знак"/>
    <w:basedOn w:val="afd"/>
    <w:link w:val="OTRListMark"/>
    <w:rsid w:val="008C20BE"/>
    <w:rPr>
      <w:sz w:val="24"/>
    </w:rPr>
  </w:style>
  <w:style w:type="character" w:customStyle="1" w:styleId="OTRNameTable0">
    <w:name w:val="OTR_Name_Table Знак"/>
    <w:link w:val="OTRNameTable"/>
    <w:rsid w:val="008C20BE"/>
    <w:rPr>
      <w:b/>
      <w:sz w:val="24"/>
    </w:rPr>
  </w:style>
  <w:style w:type="character" w:customStyle="1" w:styleId="OTRTableListMark0">
    <w:name w:val="OTR_Table_List_Mark Знак"/>
    <w:link w:val="OTRTableListMark"/>
    <w:qFormat/>
    <w:rsid w:val="008C20BE"/>
    <w:rPr>
      <w:rFonts w:eastAsia="Calibri"/>
      <w:sz w:val="24"/>
      <w:lang w:eastAsia="ko-KR"/>
    </w:rPr>
  </w:style>
  <w:style w:type="paragraph" w:customStyle="1" w:styleId="otrtablenormal">
    <w:name w:val="otr_table_normal"/>
    <w:rsid w:val="008C20BE"/>
    <w:pPr>
      <w:suppressAutoHyphens/>
      <w:spacing w:before="120" w:after="120"/>
      <w:contextualSpacing/>
    </w:pPr>
    <w:rPr>
      <w:rFonts w:ascii="Arial" w:hAnsi="Arial"/>
      <w:szCs w:val="22"/>
    </w:rPr>
  </w:style>
  <w:style w:type="paragraph" w:customStyle="1" w:styleId="19">
    <w:name w:val="Заголовок1_Раздел"/>
    <w:next w:val="afc"/>
    <w:rsid w:val="008C20BE"/>
    <w:pPr>
      <w:keepNext/>
      <w:keepLines/>
      <w:numPr>
        <w:numId w:val="116"/>
      </w:numPr>
      <w:tabs>
        <w:tab w:val="left" w:pos="1134"/>
        <w:tab w:val="left" w:pos="1440"/>
        <w:tab w:val="left" w:pos="1797"/>
      </w:tabs>
      <w:spacing w:before="360" w:after="360"/>
      <w:outlineLvl w:val="0"/>
    </w:pPr>
    <w:rPr>
      <w:rFonts w:ascii="Arial" w:hAnsi="Arial"/>
      <w:b/>
      <w:sz w:val="28"/>
      <w:szCs w:val="28"/>
    </w:rPr>
  </w:style>
  <w:style w:type="paragraph" w:customStyle="1" w:styleId="3a">
    <w:name w:val="Заголовок3_Пункт"/>
    <w:next w:val="afc"/>
    <w:rsid w:val="008C20BE"/>
    <w:pPr>
      <w:keepNext/>
      <w:keepLines/>
      <w:numPr>
        <w:ilvl w:val="2"/>
        <w:numId w:val="116"/>
      </w:numPr>
      <w:spacing w:before="240" w:after="240"/>
      <w:outlineLvl w:val="2"/>
    </w:pPr>
    <w:rPr>
      <w:rFonts w:ascii="Arial" w:hAnsi="Arial"/>
      <w:b/>
      <w:sz w:val="22"/>
      <w:szCs w:val="22"/>
    </w:rPr>
  </w:style>
  <w:style w:type="paragraph" w:customStyle="1" w:styleId="2d">
    <w:name w:val="Заголовок2_Подраздел"/>
    <w:next w:val="afc"/>
    <w:rsid w:val="008C20BE"/>
    <w:pPr>
      <w:keepNext/>
      <w:keepLines/>
      <w:numPr>
        <w:ilvl w:val="1"/>
        <w:numId w:val="116"/>
      </w:numPr>
      <w:spacing w:before="360" w:after="360"/>
      <w:outlineLvl w:val="1"/>
    </w:pPr>
    <w:rPr>
      <w:rFonts w:ascii="Arial" w:hAnsi="Arial"/>
      <w:b/>
      <w:sz w:val="24"/>
      <w:szCs w:val="24"/>
    </w:rPr>
  </w:style>
  <w:style w:type="paragraph" w:customStyle="1" w:styleId="afb">
    <w:name w:val="РазделПеречисление"/>
    <w:basedOn w:val="afc"/>
    <w:next w:val="afc"/>
    <w:rsid w:val="008C20BE"/>
    <w:pPr>
      <w:numPr>
        <w:ilvl w:val="4"/>
        <w:numId w:val="116"/>
      </w:numPr>
      <w:tabs>
        <w:tab w:val="left" w:pos="1200"/>
      </w:tabs>
      <w:suppressAutoHyphens/>
      <w:autoSpaceDE w:val="0"/>
      <w:autoSpaceDN w:val="0"/>
      <w:adjustRightInd w:val="0"/>
      <w:spacing w:before="20" w:after="120"/>
      <w:outlineLvl w:val="4"/>
    </w:pPr>
    <w:rPr>
      <w:rFonts w:ascii="Arial" w:hAnsi="Arial" w:cs="Arial"/>
      <w:color w:val="000000"/>
      <w:sz w:val="20"/>
    </w:rPr>
  </w:style>
  <w:style w:type="paragraph" w:customStyle="1" w:styleId="46">
    <w:name w:val="Заголовок4_Подпункт"/>
    <w:basedOn w:val="afc"/>
    <w:next w:val="afc"/>
    <w:rsid w:val="008C20BE"/>
    <w:pPr>
      <w:keepNext/>
      <w:keepLines/>
      <w:numPr>
        <w:ilvl w:val="3"/>
        <w:numId w:val="116"/>
      </w:numPr>
      <w:tabs>
        <w:tab w:val="left" w:pos="1536"/>
      </w:tabs>
      <w:suppressAutoHyphens/>
      <w:autoSpaceDE w:val="0"/>
      <w:autoSpaceDN w:val="0"/>
      <w:adjustRightInd w:val="0"/>
      <w:spacing w:before="20" w:after="120"/>
      <w:outlineLvl w:val="3"/>
    </w:pPr>
    <w:rPr>
      <w:rFonts w:ascii="Arial" w:hAnsi="Arial" w:cs="Arial"/>
      <w:b/>
      <w:color w:val="000000"/>
      <w:sz w:val="20"/>
    </w:rPr>
  </w:style>
  <w:style w:type="paragraph" w:customStyle="1" w:styleId="ASFKTableNum">
    <w:name w:val="_ASFK_Table_Num"/>
    <w:basedOn w:val="afc"/>
    <w:semiHidden/>
    <w:rsid w:val="008C20BE"/>
    <w:pPr>
      <w:tabs>
        <w:tab w:val="num" w:pos="113"/>
      </w:tabs>
      <w:suppressAutoHyphens/>
      <w:autoSpaceDE w:val="0"/>
      <w:autoSpaceDN w:val="0"/>
      <w:adjustRightInd w:val="0"/>
      <w:spacing w:before="60" w:after="60"/>
      <w:ind w:left="397" w:hanging="284"/>
    </w:pPr>
    <w:rPr>
      <w:bCs/>
      <w:color w:val="000000"/>
      <w:sz w:val="22"/>
      <w:lang w:eastAsia="en-US"/>
    </w:rPr>
  </w:style>
  <w:style w:type="character" w:customStyle="1" w:styleId="ASFKNormal1">
    <w:name w:val="_ASFK_Normal Знак Знак"/>
    <w:semiHidden/>
    <w:rsid w:val="008C20BE"/>
    <w:rPr>
      <w:sz w:val="24"/>
    </w:rPr>
  </w:style>
  <w:style w:type="paragraph" w:customStyle="1" w:styleId="OTRTableListNum">
    <w:name w:val="OTR_Table_List_Num"/>
    <w:basedOn w:val="afc"/>
    <w:link w:val="OTRTableListNum0"/>
    <w:uiPriority w:val="99"/>
    <w:qFormat/>
    <w:rsid w:val="008C20BE"/>
    <w:pPr>
      <w:tabs>
        <w:tab w:val="num" w:pos="284"/>
      </w:tabs>
      <w:spacing w:before="60" w:after="60"/>
      <w:ind w:left="284" w:hanging="284"/>
      <w:jc w:val="left"/>
    </w:pPr>
  </w:style>
  <w:style w:type="character" w:customStyle="1" w:styleId="OTRTableListNum0">
    <w:name w:val="OTR_Table_List_Num Знак"/>
    <w:link w:val="OTRTableListNum"/>
    <w:uiPriority w:val="99"/>
    <w:locked/>
    <w:rsid w:val="008C20BE"/>
    <w:rPr>
      <w:sz w:val="24"/>
    </w:rPr>
  </w:style>
  <w:style w:type="paragraph" w:customStyle="1" w:styleId="affffffffffffffffff5">
    <w:name w:val="Табл. заголовок"/>
    <w:basedOn w:val="afc"/>
    <w:uiPriority w:val="99"/>
    <w:qFormat/>
    <w:rsid w:val="008C20BE"/>
    <w:pPr>
      <w:spacing w:before="120"/>
      <w:ind w:firstLine="0"/>
      <w:jc w:val="center"/>
    </w:pPr>
    <w:rPr>
      <w:rFonts w:eastAsia="SimSun"/>
      <w:b/>
      <w:sz w:val="20"/>
      <w:szCs w:val="24"/>
    </w:rPr>
  </w:style>
  <w:style w:type="paragraph" w:customStyle="1" w:styleId="SourceCode">
    <w:name w:val="Source Code"/>
    <w:basedOn w:val="afc"/>
    <w:rsid w:val="008C20BE"/>
    <w:pPr>
      <w:spacing w:before="120"/>
      <w:ind w:firstLine="0"/>
      <w:jc w:val="left"/>
    </w:pPr>
    <w:rPr>
      <w:rFonts w:eastAsiaTheme="minorEastAsia" w:cs="Arial Unicode MS"/>
      <w:color w:val="000000"/>
      <w:sz w:val="20"/>
      <w:szCs w:val="24"/>
      <w:lang w:val="en-US" w:eastAsia="en-US"/>
    </w:rPr>
  </w:style>
  <w:style w:type="paragraph" w:customStyle="1" w:styleId="rsvTablText">
    <w:name w:val="rsvTablText"/>
    <w:basedOn w:val="afc"/>
    <w:link w:val="rsvTablText0"/>
    <w:rsid w:val="008C20BE"/>
    <w:pPr>
      <w:spacing w:before="120" w:after="120"/>
      <w:ind w:firstLine="0"/>
    </w:pPr>
    <w:rPr>
      <w:rFonts w:eastAsiaTheme="minorHAnsi"/>
      <w:sz w:val="20"/>
      <w:szCs w:val="28"/>
      <w:lang w:eastAsia="en-US"/>
    </w:rPr>
  </w:style>
  <w:style w:type="character" w:customStyle="1" w:styleId="rsvTablText0">
    <w:name w:val="rsvTablText Знак"/>
    <w:basedOn w:val="afd"/>
    <w:link w:val="rsvTablText"/>
    <w:rsid w:val="008C20BE"/>
    <w:rPr>
      <w:rFonts w:eastAsiaTheme="minorHAnsi"/>
      <w:szCs w:val="28"/>
      <w:lang w:eastAsia="en-US"/>
    </w:rPr>
  </w:style>
  <w:style w:type="paragraph" w:customStyle="1" w:styleId="ConsPlusCell">
    <w:name w:val="ConsPlusCell"/>
    <w:uiPriority w:val="99"/>
    <w:rsid w:val="008C20BE"/>
    <w:pPr>
      <w:suppressAutoHyphens/>
      <w:autoSpaceDE w:val="0"/>
    </w:pPr>
    <w:rPr>
      <w:rFonts w:ascii="Arial" w:eastAsia="Arial" w:hAnsi="Arial" w:cs="Arial"/>
      <w:lang w:eastAsia="ar-SA"/>
    </w:r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locked/>
    <w:rsid w:val="008C20BE"/>
    <w:rPr>
      <w:rFonts w:cs="Times New Roman"/>
      <w:sz w:val="24"/>
      <w:szCs w:val="24"/>
    </w:rPr>
  </w:style>
  <w:style w:type="character" w:customStyle="1" w:styleId="WW8Num36z1">
    <w:name w:val="WW8Num36z1"/>
    <w:rsid w:val="008C20BE"/>
    <w:rPr>
      <w:rFonts w:ascii="Courier New" w:hAnsi="Courier New"/>
    </w:rPr>
  </w:style>
  <w:style w:type="paragraph" w:customStyle="1" w:styleId="a4">
    <w:name w:val="А Категория теста"/>
    <w:basedOn w:val="afc"/>
    <w:next w:val="afc"/>
    <w:rsid w:val="008C20BE"/>
    <w:pPr>
      <w:numPr>
        <w:numId w:val="117"/>
      </w:numPr>
      <w:tabs>
        <w:tab w:val="num" w:pos="0"/>
        <w:tab w:val="num" w:pos="340"/>
        <w:tab w:val="num" w:pos="420"/>
        <w:tab w:val="num" w:pos="720"/>
        <w:tab w:val="num" w:pos="964"/>
        <w:tab w:val="num" w:pos="1021"/>
        <w:tab w:val="num" w:pos="1069"/>
        <w:tab w:val="num" w:pos="1129"/>
        <w:tab w:val="num" w:pos="1209"/>
        <w:tab w:val="num" w:pos="1440"/>
        <w:tab w:val="num" w:pos="1501"/>
        <w:tab w:val="num" w:pos="2329"/>
        <w:tab w:val="num" w:pos="2869"/>
      </w:tabs>
      <w:suppressAutoHyphens/>
      <w:spacing w:before="120" w:after="120"/>
      <w:ind w:left="1209" w:hanging="244"/>
      <w:outlineLvl w:val="1"/>
    </w:pPr>
    <w:rPr>
      <w:rFonts w:ascii="Arial" w:hAnsi="Arial" w:cs="Arial"/>
      <w:b/>
      <w:bCs/>
      <w:color w:val="000000"/>
      <w:szCs w:val="28"/>
      <w:lang w:eastAsia="en-US"/>
    </w:rPr>
  </w:style>
  <w:style w:type="paragraph" w:customStyle="1" w:styleId="OTRreq2">
    <w:name w:val="OTR_req2"/>
    <w:basedOn w:val="afc"/>
    <w:rsid w:val="008C20BE"/>
    <w:pPr>
      <w:keepNext/>
      <w:numPr>
        <w:ilvl w:val="4"/>
        <w:numId w:val="118"/>
      </w:numPr>
      <w:tabs>
        <w:tab w:val="clear" w:pos="1144"/>
        <w:tab w:val="left" w:pos="737"/>
        <w:tab w:val="left" w:pos="765"/>
        <w:tab w:val="num" w:pos="1022"/>
      </w:tabs>
      <w:spacing w:before="120" w:after="120"/>
      <w:ind w:left="1022" w:hanging="576"/>
    </w:pPr>
    <w:rPr>
      <w:rFonts w:ascii="Arial" w:hAnsi="Arial" w:cs="Arial"/>
      <w:b/>
      <w:bCs/>
      <w:szCs w:val="24"/>
    </w:rPr>
  </w:style>
  <w:style w:type="paragraph" w:customStyle="1" w:styleId="BodySingle">
    <w:name w:val="Body Single"/>
    <w:basedOn w:val="afc"/>
    <w:rsid w:val="008C20BE"/>
    <w:pPr>
      <w:numPr>
        <w:numId w:val="118"/>
      </w:numPr>
      <w:tabs>
        <w:tab w:val="clear" w:pos="698"/>
        <w:tab w:val="left" w:pos="720"/>
        <w:tab w:val="left" w:pos="1440"/>
        <w:tab w:val="left" w:pos="2304"/>
      </w:tabs>
      <w:spacing w:before="120" w:after="120"/>
      <w:ind w:left="0" w:firstLine="720"/>
    </w:pPr>
    <w:rPr>
      <w:szCs w:val="28"/>
      <w:lang w:val="en-GB" w:eastAsia="en-US"/>
    </w:rPr>
  </w:style>
  <w:style w:type="paragraph" w:customStyle="1" w:styleId="head74charcharcharcharchar">
    <w:name w:val="head74charcharcharcharchar"/>
    <w:basedOn w:val="afc"/>
    <w:rsid w:val="008C20BE"/>
    <w:pPr>
      <w:keepNext/>
      <w:numPr>
        <w:ilvl w:val="3"/>
        <w:numId w:val="119"/>
      </w:numPr>
      <w:spacing w:after="120"/>
    </w:pPr>
    <w:rPr>
      <w:b/>
      <w:bCs/>
      <w:sz w:val="22"/>
      <w:szCs w:val="22"/>
    </w:rPr>
  </w:style>
  <w:style w:type="paragraph" w:customStyle="1" w:styleId="-e">
    <w:name w:val="Титульный лист - текст"/>
    <w:link w:val="-f"/>
    <w:rsid w:val="008C20BE"/>
    <w:rPr>
      <w:sz w:val="28"/>
    </w:rPr>
  </w:style>
  <w:style w:type="character" w:customStyle="1" w:styleId="-f">
    <w:name w:val="Титульный лист - текст Знак"/>
    <w:link w:val="-e"/>
    <w:rsid w:val="008C20BE"/>
    <w:rPr>
      <w:sz w:val="28"/>
    </w:rPr>
  </w:style>
  <w:style w:type="character" w:styleId="affffffffffffffffff6">
    <w:name w:val="Placeholder Text"/>
    <w:basedOn w:val="afd"/>
    <w:uiPriority w:val="99"/>
    <w:semiHidden/>
    <w:rsid w:val="008C20BE"/>
    <w:rPr>
      <w:color w:val="808080"/>
    </w:rPr>
  </w:style>
  <w:style w:type="paragraph" w:customStyle="1" w:styleId="34">
    <w:name w:val="ТКП ТС Заголовок 3 го уровня"/>
    <w:basedOn w:val="afc"/>
    <w:next w:val="afc"/>
    <w:qFormat/>
    <w:rsid w:val="008C20BE"/>
    <w:pPr>
      <w:keepNext/>
      <w:numPr>
        <w:numId w:val="120"/>
      </w:numPr>
      <w:tabs>
        <w:tab w:val="num" w:pos="0"/>
        <w:tab w:val="num" w:pos="417"/>
        <w:tab w:val="num" w:pos="1080"/>
        <w:tab w:val="num" w:pos="1145"/>
      </w:tabs>
      <w:spacing w:before="120" w:after="120"/>
      <w:ind w:left="1080" w:right="57" w:firstLine="198"/>
    </w:pPr>
    <w:rPr>
      <w:b/>
      <w:bCs/>
      <w:szCs w:val="24"/>
    </w:rPr>
  </w:style>
  <w:style w:type="paragraph" w:customStyle="1" w:styleId="affffffffffffffffff7">
    <w:name w:val="Заголовок раздела"/>
    <w:basedOn w:val="17"/>
    <w:next w:val="afffff0"/>
    <w:rsid w:val="008C20BE"/>
    <w:pPr>
      <w:keepLines/>
      <w:widowControl w:val="0"/>
      <w:numPr>
        <w:numId w:val="0"/>
      </w:numPr>
      <w:tabs>
        <w:tab w:val="left" w:pos="1021"/>
      </w:tabs>
      <w:spacing w:before="60" w:after="120"/>
      <w:contextualSpacing w:val="0"/>
    </w:pPr>
    <w:rPr>
      <w:rFonts w:ascii="Arial" w:hAnsi="Arial"/>
      <w:bCs/>
      <w:smallCaps/>
      <w:kern w:val="28"/>
      <w:sz w:val="28"/>
      <w:szCs w:val="20"/>
    </w:rPr>
  </w:style>
  <w:style w:type="paragraph" w:customStyle="1" w:styleId="15">
    <w:name w:val="Заголовок 1 ПРИЛОЖЕНИЕ"/>
    <w:basedOn w:val="17"/>
    <w:next w:val="2a"/>
    <w:qFormat/>
    <w:rsid w:val="008C20BE"/>
    <w:pPr>
      <w:pageBreakBefore w:val="0"/>
      <w:numPr>
        <w:numId w:val="121"/>
      </w:numPr>
      <w:spacing w:after="120"/>
      <w:jc w:val="left"/>
    </w:pPr>
    <w:rPr>
      <w:rFonts w:ascii="Times New Roman Полужирный" w:hAnsi="Times New Roman Полужирный"/>
      <w:caps w:val="0"/>
    </w:rPr>
  </w:style>
  <w:style w:type="paragraph" w:customStyle="1" w:styleId="28">
    <w:name w:val="Заголовок 2 ПРИЛОЖЕНИЕ"/>
    <w:basedOn w:val="2a"/>
    <w:next w:val="afc"/>
    <w:qFormat/>
    <w:rsid w:val="008C20BE"/>
    <w:pPr>
      <w:numPr>
        <w:numId w:val="122"/>
      </w:numPr>
      <w:tabs>
        <w:tab w:val="left" w:pos="284"/>
      </w:tabs>
      <w:spacing w:after="120"/>
    </w:pPr>
    <w:rPr>
      <w:rFonts w:ascii="Times New Roman Полужирный" w:hAnsi="Times New Roman Полужирный"/>
      <w:sz w:val="28"/>
    </w:rPr>
  </w:style>
  <w:style w:type="paragraph" w:customStyle="1" w:styleId="36">
    <w:name w:val="Заголовок 3 ПРИЛОЖЕНИЕ"/>
    <w:basedOn w:val="28"/>
    <w:next w:val="afc"/>
    <w:qFormat/>
    <w:rsid w:val="008C20BE"/>
    <w:pPr>
      <w:numPr>
        <w:numId w:val="125"/>
      </w:numPr>
    </w:pPr>
  </w:style>
  <w:style w:type="character" w:customStyle="1" w:styleId="2f3">
    <w:name w:val="Основной текст с отступом 2 Знак"/>
    <w:basedOn w:val="afd"/>
    <w:link w:val="2f2"/>
    <w:semiHidden/>
    <w:rsid w:val="008C20BE"/>
    <w:rPr>
      <w:b/>
      <w:snapToGrid w:val="0"/>
    </w:rPr>
  </w:style>
  <w:style w:type="character" w:customStyle="1" w:styleId="3f">
    <w:name w:val="Основной текст 3 Знак"/>
    <w:basedOn w:val="afd"/>
    <w:link w:val="3e"/>
    <w:semiHidden/>
    <w:rsid w:val="008C20BE"/>
    <w:rPr>
      <w:sz w:val="16"/>
      <w:szCs w:val="16"/>
    </w:rPr>
  </w:style>
  <w:style w:type="character" w:customStyle="1" w:styleId="1fffa">
    <w:name w:val="Текст примечания Знак1"/>
    <w:basedOn w:val="afd"/>
    <w:uiPriority w:val="99"/>
    <w:semiHidden/>
    <w:rsid w:val="008C20BE"/>
    <w:rPr>
      <w:rFonts w:ascii="Times New Roman" w:eastAsia="Times New Roman" w:hAnsi="Times New Roman" w:cs="Times New Roman"/>
      <w:sz w:val="20"/>
      <w:szCs w:val="20"/>
      <w:lang w:eastAsia="ru-RU"/>
    </w:rPr>
  </w:style>
  <w:style w:type="character" w:customStyle="1" w:styleId="3f1">
    <w:name w:val="Основной текст с отступом 3 Знак"/>
    <w:basedOn w:val="afd"/>
    <w:link w:val="3f0"/>
    <w:semiHidden/>
    <w:rsid w:val="008C20BE"/>
    <w:rPr>
      <w:sz w:val="16"/>
      <w:szCs w:val="16"/>
    </w:rPr>
  </w:style>
  <w:style w:type="character" w:customStyle="1" w:styleId="afff6">
    <w:name w:val="Приветствие Знак"/>
    <w:basedOn w:val="afd"/>
    <w:link w:val="afff5"/>
    <w:semiHidden/>
    <w:rsid w:val="008C20BE"/>
    <w:rPr>
      <w:sz w:val="24"/>
    </w:rPr>
  </w:style>
  <w:style w:type="character" w:customStyle="1" w:styleId="affff4">
    <w:name w:val="Электронная подпись Знак"/>
    <w:basedOn w:val="afd"/>
    <w:link w:val="affff3"/>
    <w:semiHidden/>
    <w:rsid w:val="008C20BE"/>
    <w:rPr>
      <w:sz w:val="24"/>
    </w:rPr>
  </w:style>
  <w:style w:type="character" w:customStyle="1" w:styleId="affff6">
    <w:name w:val="Подпись Знак"/>
    <w:basedOn w:val="afd"/>
    <w:link w:val="affff5"/>
    <w:semiHidden/>
    <w:rsid w:val="008C20BE"/>
    <w:rPr>
      <w:sz w:val="24"/>
    </w:rPr>
  </w:style>
  <w:style w:type="character" w:customStyle="1" w:styleId="affffb">
    <w:name w:val="Дата Знак"/>
    <w:basedOn w:val="afd"/>
    <w:link w:val="affffa"/>
    <w:semiHidden/>
    <w:rsid w:val="008C20BE"/>
    <w:rPr>
      <w:sz w:val="24"/>
    </w:rPr>
  </w:style>
  <w:style w:type="character" w:customStyle="1" w:styleId="affffd">
    <w:name w:val="Заголовок записки Знак"/>
    <w:basedOn w:val="afd"/>
    <w:link w:val="affffc"/>
    <w:semiHidden/>
    <w:rsid w:val="008C20BE"/>
    <w:rPr>
      <w:sz w:val="24"/>
    </w:rPr>
  </w:style>
  <w:style w:type="character" w:customStyle="1" w:styleId="afffff3">
    <w:name w:val="Красная строка Знак"/>
    <w:basedOn w:val="afffff1"/>
    <w:link w:val="afffff2"/>
    <w:semiHidden/>
    <w:rsid w:val="008C20BE"/>
    <w:rPr>
      <w:sz w:val="24"/>
    </w:rPr>
  </w:style>
  <w:style w:type="character" w:customStyle="1" w:styleId="2ff0">
    <w:name w:val="Красная строка 2 Знак"/>
    <w:basedOn w:val="aff8"/>
    <w:link w:val="2ff"/>
    <w:semiHidden/>
    <w:rsid w:val="008C20BE"/>
    <w:rPr>
      <w:snapToGrid/>
      <w:sz w:val="24"/>
      <w:szCs w:val="24"/>
    </w:rPr>
  </w:style>
  <w:style w:type="character" w:customStyle="1" w:styleId="afffff5">
    <w:name w:val="Название Знак"/>
    <w:basedOn w:val="afd"/>
    <w:link w:val="afffff4"/>
    <w:rsid w:val="008C20BE"/>
    <w:rPr>
      <w:rFonts w:ascii="Arial" w:hAnsi="Arial" w:cs="Arial"/>
      <w:b/>
      <w:bCs/>
      <w:kern w:val="28"/>
      <w:sz w:val="32"/>
      <w:szCs w:val="32"/>
    </w:rPr>
  </w:style>
  <w:style w:type="paragraph" w:customStyle="1" w:styleId="ASFKListnum2">
    <w:name w:val="_ASFK_List_num2"/>
    <w:semiHidden/>
    <w:rsid w:val="008C20BE"/>
    <w:pPr>
      <w:numPr>
        <w:ilvl w:val="1"/>
        <w:numId w:val="123"/>
      </w:numPr>
      <w:spacing w:before="120" w:after="120"/>
    </w:pPr>
    <w:rPr>
      <w:sz w:val="24"/>
      <w:szCs w:val="24"/>
    </w:rPr>
  </w:style>
  <w:style w:type="paragraph" w:customStyle="1" w:styleId="affffffffffffffffff8">
    <w:name w:val="Основной текст Без КраснойУже"/>
    <w:basedOn w:val="afc"/>
    <w:rsid w:val="008C20BE"/>
    <w:pPr>
      <w:ind w:firstLine="0"/>
    </w:pPr>
    <w:rPr>
      <w:sz w:val="26"/>
    </w:rPr>
  </w:style>
  <w:style w:type="paragraph" w:customStyle="1" w:styleId="TableCellJ">
    <w:name w:val="Table Cell J"/>
    <w:basedOn w:val="afc"/>
    <w:rsid w:val="008C20BE"/>
    <w:pPr>
      <w:widowControl w:val="0"/>
      <w:suppressAutoHyphens/>
      <w:ind w:firstLine="0"/>
    </w:pPr>
  </w:style>
  <w:style w:type="paragraph" w:customStyle="1" w:styleId="TableHeading">
    <w:name w:val="Table Heading"/>
    <w:basedOn w:val="afc"/>
    <w:rsid w:val="008C20BE"/>
    <w:pPr>
      <w:keepLines/>
      <w:ind w:firstLine="0"/>
      <w:jc w:val="center"/>
    </w:pPr>
    <w:rPr>
      <w:b/>
    </w:rPr>
  </w:style>
  <w:style w:type="paragraph" w:customStyle="1" w:styleId="21">
    <w:name w:val="Заголовок 2_Приложение"/>
    <w:basedOn w:val="2a"/>
    <w:next w:val="afffff0"/>
    <w:qFormat/>
    <w:rsid w:val="008C20BE"/>
    <w:pPr>
      <w:numPr>
        <w:numId w:val="126"/>
      </w:numPr>
      <w:tabs>
        <w:tab w:val="num" w:pos="360"/>
      </w:tabs>
      <w:spacing w:after="120"/>
      <w:ind w:left="0" w:right="567" w:firstLine="0"/>
      <w:contextualSpacing w:val="0"/>
    </w:pPr>
    <w:rPr>
      <w:rFonts w:ascii="Times New Roman Полужирный" w:eastAsiaTheme="minorEastAsia" w:hAnsi="Times New Roman Полужирный" w:cs="Times New Roman"/>
      <w:bCs w:val="0"/>
      <w:iCs w:val="0"/>
      <w:szCs w:val="20"/>
    </w:rPr>
  </w:style>
  <w:style w:type="character" w:customStyle="1" w:styleId="affffffffffffffffff9">
    <w:name w:val="Перекрестная ссылка Знак"/>
    <w:basedOn w:val="afffff1"/>
    <w:rsid w:val="008C20BE"/>
    <w:rPr>
      <w:i/>
      <w:color w:val="0000FF"/>
      <w:sz w:val="24"/>
      <w:szCs w:val="24"/>
      <w:u w:val="single"/>
    </w:rPr>
  </w:style>
  <w:style w:type="paragraph" w:customStyle="1" w:styleId="31">
    <w:name w:val="Заголовок 3_Приложение"/>
    <w:basedOn w:val="21"/>
    <w:next w:val="afffff0"/>
    <w:qFormat/>
    <w:rsid w:val="008C20BE"/>
    <w:pPr>
      <w:numPr>
        <w:ilvl w:val="2"/>
      </w:numPr>
      <w:tabs>
        <w:tab w:val="num" w:pos="360"/>
      </w:tabs>
    </w:pPr>
    <w:rPr>
      <w:sz w:val="28"/>
    </w:rPr>
  </w:style>
  <w:style w:type="paragraph" w:customStyle="1" w:styleId="41">
    <w:name w:val="Заголовок 4 _ Приложение"/>
    <w:basedOn w:val="31"/>
    <w:next w:val="afffff0"/>
    <w:qFormat/>
    <w:rsid w:val="008C20BE"/>
    <w:pPr>
      <w:numPr>
        <w:ilvl w:val="3"/>
      </w:numPr>
      <w:tabs>
        <w:tab w:val="num" w:pos="360"/>
      </w:tabs>
      <w:outlineLvl w:val="3"/>
    </w:pPr>
    <w:rPr>
      <w:rFonts w:ascii="Times New Roman" w:hAnsi="Times New Roman"/>
      <w:sz w:val="24"/>
      <w:szCs w:val="28"/>
      <w:lang w:val="en-US"/>
    </w:rPr>
  </w:style>
  <w:style w:type="paragraph" w:customStyle="1" w:styleId="51">
    <w:name w:val="Заголовок 5 _ Приложение"/>
    <w:basedOn w:val="41"/>
    <w:next w:val="afffff0"/>
    <w:qFormat/>
    <w:rsid w:val="008C20BE"/>
    <w:pPr>
      <w:numPr>
        <w:ilvl w:val="4"/>
      </w:numPr>
      <w:tabs>
        <w:tab w:val="num" w:pos="360"/>
      </w:tabs>
      <w:outlineLvl w:val="4"/>
    </w:pPr>
  </w:style>
  <w:style w:type="paragraph" w:customStyle="1" w:styleId="GOSTTableListNum3">
    <w:name w:val="_GOST_Table_List_Num_3"/>
    <w:basedOn w:val="GOSTTableListNum2"/>
    <w:rsid w:val="003F282B"/>
    <w:pPr>
      <w:numPr>
        <w:ilvl w:val="2"/>
      </w:numPr>
    </w:pPr>
  </w:style>
  <w:style w:type="paragraph" w:customStyle="1" w:styleId="GOSTTableListNum4">
    <w:name w:val="_GOST_Table_List_Num_4"/>
    <w:basedOn w:val="GOSTTableListNum3"/>
    <w:qFormat/>
    <w:rsid w:val="003F282B"/>
    <w:pPr>
      <w:numPr>
        <w:ilvl w:val="3"/>
      </w:numPr>
    </w:pPr>
  </w:style>
  <w:style w:type="paragraph" w:customStyle="1" w:styleId="GOSTTableListNum5">
    <w:name w:val="_GOST_Table_List_Num_5"/>
    <w:basedOn w:val="GOSTTableListNum4"/>
    <w:qFormat/>
    <w:rsid w:val="003F282B"/>
    <w:pPr>
      <w:numPr>
        <w:ilvl w:val="4"/>
      </w:numPr>
    </w:pPr>
  </w:style>
  <w:style w:type="paragraph" w:customStyle="1" w:styleId="GOSTTa6leListNum3">
    <w:name w:val="_GOST_Ta6le_List_Num_3"/>
    <w:basedOn w:val="afc"/>
    <w:rsid w:val="003F282B"/>
    <w:pPr>
      <w:numPr>
        <w:ilvl w:val="2"/>
        <w:numId w:val="33"/>
      </w:numPr>
      <w:ind w:left="681" w:firstLine="0"/>
      <w:jc w:val="left"/>
    </w:pPr>
    <w:rPr>
      <w:sz w:val="22"/>
    </w:rPr>
  </w:style>
  <w:style w:type="paragraph" w:customStyle="1" w:styleId="GOSTTableListNum6">
    <w:name w:val="_GOST_Table_List_Num_6"/>
    <w:basedOn w:val="GOSTTableListNum5"/>
    <w:qFormat/>
    <w:rsid w:val="003F282B"/>
    <w:pPr>
      <w:numPr>
        <w:ilvl w:val="5"/>
      </w:numPr>
    </w:pPr>
  </w:style>
  <w:style w:type="paragraph" w:customStyle="1" w:styleId="GOSTTableListNum7">
    <w:name w:val="_GOST_Table_List_Num_7"/>
    <w:basedOn w:val="GOSTTableListNum6"/>
    <w:qFormat/>
    <w:rsid w:val="003F282B"/>
    <w:pPr>
      <w:numPr>
        <w:ilvl w:val="6"/>
      </w:numPr>
    </w:pPr>
  </w:style>
  <w:style w:type="paragraph" w:customStyle="1" w:styleId="GOSTTitulhead">
    <w:name w:val="_GOST_Titul_head"/>
    <w:basedOn w:val="afc"/>
    <w:rsid w:val="007A663A"/>
    <w:pPr>
      <w:pBdr>
        <w:bottom w:val="single" w:sz="12" w:space="1" w:color="auto"/>
      </w:pBdr>
      <w:suppressAutoHyphens/>
      <w:jc w:val="center"/>
    </w:pPr>
    <w:rPr>
      <w:rFonts w:ascii="Arial" w:hAnsi="Arial"/>
      <w:b/>
      <w:bCs/>
    </w:rPr>
  </w:style>
  <w:style w:type="character" w:customStyle="1" w:styleId="UnresolvedMention">
    <w:name w:val="Unresolved Mention"/>
    <w:basedOn w:val="afd"/>
    <w:uiPriority w:val="99"/>
    <w:semiHidden/>
    <w:unhideWhenUsed/>
    <w:rsid w:val="00D35953"/>
    <w:rPr>
      <w:color w:val="605E5C"/>
      <w:shd w:val="clear" w:color="auto" w:fill="E1DFDD"/>
    </w:rPr>
  </w:style>
  <w:style w:type="character" w:customStyle="1" w:styleId="a-reqrequired">
    <w:name w:val="a-reqrequired"/>
    <w:basedOn w:val="afd"/>
    <w:rsid w:val="00ED7364"/>
  </w:style>
  <w:style w:type="paragraph" w:customStyle="1" w:styleId="GOSTTableNum2">
    <w:name w:val="_GOST_Table_Num_2"/>
    <w:basedOn w:val="GOSTTableNum"/>
    <w:rsid w:val="003F282B"/>
    <w:pPr>
      <w:numPr>
        <w:ilvl w:val="1"/>
      </w:numPr>
    </w:pPr>
  </w:style>
  <w:style w:type="paragraph" w:customStyle="1" w:styleId="GOSTTableNum3">
    <w:name w:val="_GOST_Table_Num_3"/>
    <w:basedOn w:val="GOSTTableNum2"/>
    <w:qFormat/>
    <w:rsid w:val="003F282B"/>
    <w:pPr>
      <w:numPr>
        <w:ilvl w:val="2"/>
      </w:numPr>
    </w:pPr>
  </w:style>
  <w:style w:type="paragraph" w:customStyle="1" w:styleId="GOSTTableNum4">
    <w:name w:val="_GOST_Table_Num_4"/>
    <w:basedOn w:val="GOSTTableNum3"/>
    <w:rsid w:val="003F282B"/>
    <w:pPr>
      <w:numPr>
        <w:ilvl w:val="3"/>
      </w:numPr>
    </w:pPr>
  </w:style>
  <w:style w:type="paragraph" w:customStyle="1" w:styleId="GOSTTableNum5">
    <w:name w:val="_GOST_Table_Num_5"/>
    <w:basedOn w:val="GOSTTableNum4"/>
    <w:qFormat/>
    <w:rsid w:val="003F282B"/>
    <w:pPr>
      <w:numPr>
        <w:ilvl w:val="4"/>
      </w:numPr>
    </w:pPr>
  </w:style>
  <w:style w:type="paragraph" w:customStyle="1" w:styleId="GOSTTableNum6">
    <w:name w:val="_GOST_Table_Num_6"/>
    <w:basedOn w:val="GOSTTableNum5"/>
    <w:rsid w:val="003F282B"/>
    <w:pPr>
      <w:numPr>
        <w:ilvl w:val="5"/>
      </w:numPr>
    </w:pPr>
  </w:style>
  <w:style w:type="paragraph" w:customStyle="1" w:styleId="GOSTTableNum7">
    <w:name w:val="_GOST_Table_Num_7"/>
    <w:basedOn w:val="GOSTTableNum6"/>
    <w:qFormat/>
    <w:rsid w:val="003F282B"/>
    <w:pPr>
      <w:numPr>
        <w:ilvl w:val="6"/>
      </w:numPr>
    </w:pPr>
  </w:style>
  <w:style w:type="character" w:customStyle="1" w:styleId="processresultcaptionlabel">
    <w:name w:val="processresultcaptionlabel"/>
    <w:basedOn w:val="afd"/>
    <w:rsid w:val="00982A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caption" w:qFormat="1"/>
    <w:lsdException w:name="table of figures"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qFormat="1"/>
    <w:lsdException w:name="Normal (Web)"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c">
    <w:name w:val="Normal"/>
    <w:qFormat/>
    <w:rsid w:val="003F282B"/>
    <w:pPr>
      <w:ind w:firstLine="567"/>
      <w:jc w:val="both"/>
    </w:pPr>
    <w:rPr>
      <w:sz w:val="24"/>
    </w:rPr>
  </w:style>
  <w:style w:type="paragraph" w:styleId="17">
    <w:name w:val="heading 1"/>
    <w:aliases w:val="_GOST_1,_EB_1,h:1,h:1app,TF-Overskrift 1,H1,H11,R1,Titre 0,.,Название спецификации,1,Section,ASFK_1,Название организации,GOST_1,Знак,Загол 1,_TFF,h1,app heading 1,ITT t1,II+,H12,H13,H14,H15,H16,H17,H18,H111,H121,H131,H141,H151,H161,H171"/>
    <w:next w:val="GOSTNormal"/>
    <w:link w:val="1a"/>
    <w:qFormat/>
    <w:rsid w:val="003F282B"/>
    <w:pPr>
      <w:keepNext/>
      <w:pageBreakBefore/>
      <w:numPr>
        <w:numId w:val="128"/>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a">
    <w:name w:val="heading 2"/>
    <w:aliases w:val="_GOST_2,_EB_2,Подраздел,2,21,22,211,h:2,h:2app,T2,TF-Overskrit 2,H2,Title2,ITT t2,PA Major Section,TE Heading 2,Livello 2,R2,H21,heading 2+ Indent: Left 0.25 in,título 2,TITRE 2,h2,1st level heading,l2,level 2 no toc,A,2nd level,Titre2,GOST_"/>
    <w:basedOn w:val="17"/>
    <w:next w:val="GOSTNormal"/>
    <w:link w:val="2e"/>
    <w:qFormat/>
    <w:rsid w:val="003F282B"/>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8">
    <w:name w:val="heading 3"/>
    <w:aliases w:val="_GOST_3,_EB_3,o,h:3,h,3,31,ITT t3,PA Minor Section,TE Heading,H3,Title3,list,l3,Level 3 Head,heading 3,h3,H31,H32,H33,H34,H35,título 3,subhead,1.,TF-Overskrift 3,Titre3,alltoc,Table3,3heading,Heading 3 - old,orderpara2,l31,32,l32,33,l33,34"/>
    <w:basedOn w:val="2a"/>
    <w:next w:val="GOSTNormal"/>
    <w:link w:val="3b"/>
    <w:qFormat/>
    <w:rsid w:val="003F282B"/>
    <w:pPr>
      <w:numPr>
        <w:ilvl w:val="2"/>
      </w:numPr>
      <w:tabs>
        <w:tab w:val="clear" w:pos="720"/>
        <w:tab w:val="clear" w:pos="851"/>
        <w:tab w:val="left" w:pos="964"/>
      </w:tabs>
      <w:ind w:left="964" w:hanging="964"/>
      <w:outlineLvl w:val="2"/>
    </w:pPr>
    <w:rPr>
      <w:bCs w:val="0"/>
      <w:sz w:val="26"/>
      <w:szCs w:val="26"/>
    </w:rPr>
  </w:style>
  <w:style w:type="paragraph" w:styleId="45">
    <w:name w:val="heading 4"/>
    <w:aliases w:val="_GOST_4,_EB_4,H4,Заголовок 4 (Приложение),Sub-Minor,????????? 4 (??????????),h:4,h4,ITT t4,PA Micro Section,TE Heading 4,4,heading 4 + Indent: Left 0.5 in,a.,I4,l4,heading&#10;4,Map Title,heading,ASFK_4,heading4,heading&#10;4 Знак,GOST_4,I41,headin"/>
    <w:basedOn w:val="38"/>
    <w:next w:val="GOSTNormal"/>
    <w:link w:val="47"/>
    <w:qFormat/>
    <w:rsid w:val="003F282B"/>
    <w:pPr>
      <w:numPr>
        <w:ilvl w:val="3"/>
      </w:numPr>
      <w:tabs>
        <w:tab w:val="clear" w:pos="864"/>
        <w:tab w:val="clear" w:pos="964"/>
        <w:tab w:val="left" w:pos="1134"/>
      </w:tabs>
      <w:ind w:left="1134" w:hanging="1134"/>
      <w:outlineLvl w:val="3"/>
    </w:pPr>
    <w:rPr>
      <w:sz w:val="24"/>
    </w:rPr>
  </w:style>
  <w:style w:type="paragraph" w:styleId="54">
    <w:name w:val="heading 5"/>
    <w:aliases w:val="_GOST_5,_EB_5,ASFK_5,ITT t5,PA Pico Section,5,Roman list,h5,Roman list1,Roman list2,Roman list11,Roman list3,Roman list12,Roman list21,Roman list111,GOST_5"/>
    <w:basedOn w:val="45"/>
    <w:next w:val="GOSTNormal"/>
    <w:link w:val="56"/>
    <w:qFormat/>
    <w:rsid w:val="003F282B"/>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0">
    <w:name w:val="heading 6"/>
    <w:aliases w:val="_GOST_6,ITT t6,PA Appendix,6,heading 6,Bullet list,Bullet list1,Bullet list2,Bullet list11,Bullet list3,Bullet list12,Bullet list21,Bullet list111,Bullet lis"/>
    <w:basedOn w:val="54"/>
    <w:next w:val="GOSTNormal"/>
    <w:link w:val="61"/>
    <w:autoRedefine/>
    <w:qFormat/>
    <w:rsid w:val="003F282B"/>
    <w:pPr>
      <w:numPr>
        <w:ilvl w:val="5"/>
      </w:numPr>
      <w:tabs>
        <w:tab w:val="clear" w:pos="1152"/>
        <w:tab w:val="clear" w:pos="1276"/>
        <w:tab w:val="left" w:pos="1418"/>
      </w:tabs>
      <w:ind w:left="1418" w:hanging="1418"/>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fc"/>
    <w:next w:val="afc"/>
    <w:link w:val="70"/>
    <w:qFormat/>
    <w:rsid w:val="003F282B"/>
    <w:pPr>
      <w:numPr>
        <w:ilvl w:val="6"/>
        <w:numId w:val="128"/>
      </w:numPr>
      <w:spacing w:before="240" w:after="60"/>
      <w:outlineLvl w:val="6"/>
    </w:pPr>
  </w:style>
  <w:style w:type="paragraph" w:styleId="8">
    <w:name w:val="heading 8"/>
    <w:aliases w:val="Legal Level 1.1.1."/>
    <w:basedOn w:val="afc"/>
    <w:next w:val="afc"/>
    <w:link w:val="80"/>
    <w:qFormat/>
    <w:rsid w:val="003F282B"/>
    <w:pPr>
      <w:numPr>
        <w:ilvl w:val="7"/>
        <w:numId w:val="128"/>
      </w:numPr>
      <w:spacing w:before="240" w:after="60"/>
      <w:outlineLvl w:val="7"/>
    </w:pPr>
    <w:rPr>
      <w:i/>
      <w:iCs/>
    </w:rPr>
  </w:style>
  <w:style w:type="paragraph" w:styleId="9">
    <w:name w:val="heading 9"/>
    <w:aliases w:val="Legal Level 1.1.1.1.,aaa,PIM 9,Titre 10"/>
    <w:basedOn w:val="afc"/>
    <w:next w:val="afc"/>
    <w:link w:val="90"/>
    <w:qFormat/>
    <w:rsid w:val="003F282B"/>
    <w:pPr>
      <w:numPr>
        <w:ilvl w:val="8"/>
        <w:numId w:val="21"/>
      </w:numPr>
      <w:spacing w:before="240" w:after="60"/>
      <w:outlineLvl w:val="8"/>
    </w:pPr>
    <w:rPr>
      <w:rFonts w:ascii="Arial" w:hAnsi="Arial"/>
      <w:sz w:val="22"/>
      <w:szCs w:val="22"/>
    </w:rPr>
  </w:style>
  <w:style w:type="character" w:default="1" w:styleId="afd">
    <w:name w:val="Default Paragraph Font"/>
    <w:uiPriority w:val="1"/>
    <w:semiHidden/>
    <w:unhideWhenUsed/>
  </w:style>
  <w:style w:type="table" w:default="1" w:styleId="afe">
    <w:name w:val="Normal Table"/>
    <w:uiPriority w:val="99"/>
    <w:semiHidden/>
    <w:unhideWhenUsed/>
    <w:tblPr>
      <w:tblInd w:w="0" w:type="dxa"/>
      <w:tblCellMar>
        <w:top w:w="0" w:type="dxa"/>
        <w:left w:w="108" w:type="dxa"/>
        <w:bottom w:w="0" w:type="dxa"/>
        <w:right w:w="108" w:type="dxa"/>
      </w:tblCellMar>
    </w:tblPr>
  </w:style>
  <w:style w:type="numbering" w:default="1" w:styleId="aff">
    <w:name w:val="No List"/>
    <w:uiPriority w:val="99"/>
    <w:semiHidden/>
    <w:unhideWhenUsed/>
  </w:style>
  <w:style w:type="paragraph" w:customStyle="1" w:styleId="GOSTFigure">
    <w:name w:val="_GOST_Figure"/>
    <w:next w:val="GOSTFigName"/>
    <w:rsid w:val="003F282B"/>
    <w:pPr>
      <w:keepNext/>
      <w:spacing w:before="120" w:after="120"/>
      <w:jc w:val="center"/>
    </w:pPr>
    <w:rPr>
      <w:sz w:val="24"/>
    </w:rPr>
  </w:style>
  <w:style w:type="paragraph" w:customStyle="1" w:styleId="GOSTFigName">
    <w:name w:val="_GOST_Fig_Name"/>
    <w:basedOn w:val="GOSTFigure"/>
    <w:next w:val="GOSTNormal"/>
    <w:rsid w:val="003F282B"/>
    <w:pPr>
      <w:keepNext w:val="0"/>
      <w:numPr>
        <w:numId w:val="1"/>
      </w:numPr>
      <w:suppressAutoHyphens/>
      <w:contextualSpacing/>
    </w:pPr>
    <w:rPr>
      <w:b/>
      <w:szCs w:val="24"/>
    </w:rPr>
  </w:style>
  <w:style w:type="paragraph" w:customStyle="1" w:styleId="GOSTheader">
    <w:name w:val="_GOST_header"/>
    <w:rsid w:val="003F282B"/>
    <w:pPr>
      <w:suppressAutoHyphens/>
    </w:pPr>
    <w:rPr>
      <w:rFonts w:ascii="Arial" w:hAnsi="Arial"/>
      <w:b/>
      <w:color w:val="333333"/>
    </w:rPr>
  </w:style>
  <w:style w:type="paragraph" w:customStyle="1" w:styleId="GOSTListmark1">
    <w:name w:val="_GOST_List_mark1"/>
    <w:rsid w:val="003F282B"/>
    <w:pPr>
      <w:numPr>
        <w:numId w:val="16"/>
      </w:numPr>
      <w:jc w:val="both"/>
    </w:pPr>
    <w:rPr>
      <w:snapToGrid w:val="0"/>
      <w:sz w:val="24"/>
    </w:rPr>
  </w:style>
  <w:style w:type="paragraph" w:customStyle="1" w:styleId="GOSTListmark2">
    <w:name w:val="_GOST_List_mark2"/>
    <w:rsid w:val="003F282B"/>
    <w:pPr>
      <w:numPr>
        <w:numId w:val="17"/>
      </w:numPr>
      <w:jc w:val="both"/>
    </w:pPr>
    <w:rPr>
      <w:snapToGrid w:val="0"/>
      <w:sz w:val="24"/>
    </w:rPr>
  </w:style>
  <w:style w:type="paragraph" w:customStyle="1" w:styleId="GOSTListmark3">
    <w:name w:val="_GOST_List_mark3"/>
    <w:basedOn w:val="afc"/>
    <w:rsid w:val="003F282B"/>
    <w:pPr>
      <w:numPr>
        <w:numId w:val="18"/>
      </w:numPr>
    </w:pPr>
    <w:rPr>
      <w:snapToGrid w:val="0"/>
    </w:rPr>
  </w:style>
  <w:style w:type="paragraph" w:customStyle="1" w:styleId="GOSTListmark4">
    <w:name w:val="_GOST_List_mark4"/>
    <w:basedOn w:val="afc"/>
    <w:rsid w:val="003F282B"/>
    <w:pPr>
      <w:numPr>
        <w:numId w:val="19"/>
      </w:numPr>
    </w:pPr>
  </w:style>
  <w:style w:type="paragraph" w:styleId="aff0">
    <w:name w:val="header"/>
    <w:basedOn w:val="afc"/>
    <w:link w:val="aff1"/>
    <w:rsid w:val="003F282B"/>
    <w:pPr>
      <w:tabs>
        <w:tab w:val="center" w:pos="4677"/>
        <w:tab w:val="right" w:pos="9355"/>
      </w:tabs>
    </w:pPr>
  </w:style>
  <w:style w:type="paragraph" w:customStyle="1" w:styleId="GOSTListnote">
    <w:name w:val="_GOST_List_note"/>
    <w:basedOn w:val="GOSTListmark3"/>
    <w:rsid w:val="009E7C85"/>
    <w:pPr>
      <w:numPr>
        <w:numId w:val="0"/>
      </w:numPr>
    </w:pPr>
  </w:style>
  <w:style w:type="paragraph" w:customStyle="1" w:styleId="GOSTListnormal18">
    <w:name w:val="_GOST_List_normal_1.8"/>
    <w:rsid w:val="003F282B"/>
    <w:pPr>
      <w:tabs>
        <w:tab w:val="left" w:pos="1021"/>
      </w:tabs>
      <w:ind w:left="1021"/>
      <w:jc w:val="both"/>
    </w:pPr>
    <w:rPr>
      <w:snapToGrid w:val="0"/>
      <w:sz w:val="24"/>
    </w:rPr>
  </w:style>
  <w:style w:type="paragraph" w:customStyle="1" w:styleId="GOSTListnum2">
    <w:name w:val="_GOST_List_num2"/>
    <w:basedOn w:val="GOSTListnum"/>
    <w:rsid w:val="003F282B"/>
    <w:pPr>
      <w:numPr>
        <w:ilvl w:val="1"/>
      </w:numPr>
    </w:pPr>
    <w:rPr>
      <w:szCs w:val="24"/>
    </w:rPr>
  </w:style>
  <w:style w:type="paragraph" w:customStyle="1" w:styleId="GOSTNameTable">
    <w:name w:val="_GOST_Name_Table"/>
    <w:rsid w:val="003F282B"/>
    <w:pPr>
      <w:keepNext/>
      <w:numPr>
        <w:numId w:val="15"/>
      </w:numPr>
      <w:suppressAutoHyphens/>
      <w:spacing w:before="240" w:after="120"/>
    </w:pPr>
    <w:rPr>
      <w:b/>
      <w:sz w:val="24"/>
    </w:rPr>
  </w:style>
  <w:style w:type="paragraph" w:customStyle="1" w:styleId="GOSTNormal">
    <w:name w:val="_GOST_Normal"/>
    <w:link w:val="GOSTNormal0"/>
    <w:qFormat/>
    <w:rsid w:val="003F282B"/>
    <w:pPr>
      <w:spacing w:before="120" w:after="60"/>
      <w:ind w:firstLine="567"/>
      <w:contextualSpacing/>
      <w:jc w:val="both"/>
    </w:pPr>
    <w:rPr>
      <w:sz w:val="24"/>
    </w:rPr>
  </w:style>
  <w:style w:type="paragraph" w:customStyle="1" w:styleId="GOSTNormalWithout">
    <w:name w:val="_GOST_Normal_Without"/>
    <w:basedOn w:val="GOSTNormal"/>
    <w:next w:val="GOSTNormal"/>
    <w:rsid w:val="003F282B"/>
    <w:pPr>
      <w:keepNext/>
    </w:pPr>
  </w:style>
  <w:style w:type="paragraph" w:customStyle="1" w:styleId="GOSTNote">
    <w:name w:val="_GOST_Note"/>
    <w:next w:val="GOSTNormal"/>
    <w:link w:val="GOSTNote0"/>
    <w:rsid w:val="003F282B"/>
    <w:pPr>
      <w:spacing w:before="120" w:after="120"/>
      <w:ind w:left="1701" w:hanging="1701"/>
      <w:jc w:val="both"/>
    </w:pPr>
    <w:rPr>
      <w:sz w:val="24"/>
    </w:rPr>
  </w:style>
  <w:style w:type="paragraph" w:customStyle="1" w:styleId="GOSTNoteContinue">
    <w:name w:val="_GOST_Note_Continue"/>
    <w:basedOn w:val="GOSTNote"/>
    <w:rsid w:val="003F282B"/>
    <w:pPr>
      <w:ind w:firstLine="0"/>
    </w:pPr>
  </w:style>
  <w:style w:type="paragraph" w:customStyle="1" w:styleId="GOSTReg">
    <w:name w:val="_GOST_Reg"/>
    <w:next w:val="GOSTNormal"/>
    <w:rsid w:val="003F282B"/>
    <w:pPr>
      <w:keepNext/>
      <w:pageBreakBefore/>
      <w:spacing w:before="120" w:after="120"/>
      <w:contextualSpacing/>
      <w:jc w:val="center"/>
      <w:outlineLvl w:val="0"/>
    </w:pPr>
    <w:rPr>
      <w:b/>
      <w:caps/>
      <w:sz w:val="28"/>
    </w:rPr>
  </w:style>
  <w:style w:type="paragraph" w:customStyle="1" w:styleId="GOSTScript">
    <w:name w:val="_GOST_Script"/>
    <w:basedOn w:val="afc"/>
    <w:rsid w:val="003F282B"/>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3F282B"/>
    <w:pPr>
      <w:pageBreakBefore w:val="0"/>
      <w:outlineLvl w:val="9"/>
    </w:pPr>
  </w:style>
  <w:style w:type="character" w:customStyle="1" w:styleId="GOSTSymBold">
    <w:name w:val="_GOST_Sym_Bold"/>
    <w:rsid w:val="003F282B"/>
    <w:rPr>
      <w:b/>
    </w:rPr>
  </w:style>
  <w:style w:type="character" w:customStyle="1" w:styleId="GOSTSymBoldItalic">
    <w:name w:val="_GOST_Sym_Bold_Italic"/>
    <w:rsid w:val="003F282B"/>
    <w:rPr>
      <w:b/>
      <w:i/>
    </w:rPr>
  </w:style>
  <w:style w:type="character" w:customStyle="1" w:styleId="GOSTSymItalic">
    <w:name w:val="_GOST_Sym_Italic"/>
    <w:rsid w:val="003F282B"/>
    <w:rPr>
      <w:i/>
    </w:rPr>
  </w:style>
  <w:style w:type="table" w:customStyle="1" w:styleId="GOSTTable">
    <w:name w:val="_GOST_Table"/>
    <w:basedOn w:val="afe"/>
    <w:rsid w:val="003F282B"/>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3F282B"/>
    <w:pPr>
      <w:ind w:left="57" w:right="57"/>
      <w:jc w:val="both"/>
    </w:pPr>
    <w:rPr>
      <w:sz w:val="22"/>
    </w:rPr>
  </w:style>
  <w:style w:type="paragraph" w:customStyle="1" w:styleId="GOSTTableHead">
    <w:name w:val="_GOST_Table_Head"/>
    <w:basedOn w:val="GOSTTablenorm"/>
    <w:rsid w:val="003F282B"/>
    <w:pPr>
      <w:keepNext/>
      <w:suppressAutoHyphens/>
      <w:ind w:left="0" w:right="0"/>
      <w:jc w:val="center"/>
    </w:pPr>
    <w:rPr>
      <w:b/>
      <w:bCs/>
    </w:rPr>
  </w:style>
  <w:style w:type="paragraph" w:customStyle="1" w:styleId="GOSTTableListMark1">
    <w:name w:val="_GOST_Table_List_Mark_1"/>
    <w:rsid w:val="003F282B"/>
    <w:pPr>
      <w:numPr>
        <w:numId w:val="20"/>
      </w:numPr>
      <w:tabs>
        <w:tab w:val="clear" w:pos="340"/>
        <w:tab w:val="left" w:pos="284"/>
      </w:tabs>
      <w:ind w:left="283" w:right="57" w:hanging="170"/>
    </w:pPr>
    <w:rPr>
      <w:sz w:val="22"/>
    </w:rPr>
  </w:style>
  <w:style w:type="paragraph" w:customStyle="1" w:styleId="GOSTTableListNum1">
    <w:name w:val="_GOST_Table_List_Num_1"/>
    <w:rsid w:val="003F282B"/>
    <w:pPr>
      <w:numPr>
        <w:numId w:val="129"/>
      </w:numPr>
    </w:pPr>
    <w:rPr>
      <w:sz w:val="22"/>
    </w:rPr>
  </w:style>
  <w:style w:type="paragraph" w:customStyle="1" w:styleId="GOSTTableNum">
    <w:name w:val="_GOST_Table_Num"/>
    <w:rsid w:val="003F282B"/>
    <w:pPr>
      <w:numPr>
        <w:numId w:val="142"/>
      </w:numPr>
    </w:pPr>
    <w:rPr>
      <w:sz w:val="22"/>
    </w:rPr>
  </w:style>
  <w:style w:type="paragraph" w:customStyle="1" w:styleId="GOSTTitul0">
    <w:name w:val="_GOST_Titul_0"/>
    <w:rsid w:val="003F282B"/>
    <w:pPr>
      <w:suppressAutoHyphens/>
      <w:spacing w:line="360" w:lineRule="auto"/>
      <w:contextualSpacing/>
      <w:jc w:val="center"/>
    </w:pPr>
    <w:rPr>
      <w:sz w:val="28"/>
      <w:szCs w:val="28"/>
    </w:rPr>
  </w:style>
  <w:style w:type="character" w:customStyle="1" w:styleId="aff2">
    <w:name w:val="Текст примечания Знак"/>
    <w:link w:val="aff3"/>
    <w:rsid w:val="003F282B"/>
  </w:style>
  <w:style w:type="paragraph" w:customStyle="1" w:styleId="GOSTTitul1">
    <w:name w:val="_GOST_Titul_1"/>
    <w:rsid w:val="003F282B"/>
    <w:pPr>
      <w:suppressAutoHyphens/>
      <w:spacing w:before="240" w:after="240"/>
      <w:contextualSpacing/>
      <w:jc w:val="center"/>
    </w:pPr>
    <w:rPr>
      <w:sz w:val="32"/>
      <w:szCs w:val="28"/>
    </w:rPr>
  </w:style>
  <w:style w:type="paragraph" w:customStyle="1" w:styleId="GOSTTitul2">
    <w:name w:val="_GOST_Titul_2"/>
    <w:rsid w:val="003F282B"/>
    <w:pPr>
      <w:suppressAutoHyphens/>
      <w:jc w:val="center"/>
    </w:pPr>
    <w:rPr>
      <w:b/>
      <w:caps/>
      <w:sz w:val="32"/>
      <w:szCs w:val="28"/>
    </w:rPr>
  </w:style>
  <w:style w:type="paragraph" w:customStyle="1" w:styleId="GOSTTitulnamedoc">
    <w:name w:val="_GOST_Titul_name_doc"/>
    <w:rsid w:val="003F282B"/>
    <w:pPr>
      <w:suppressAutoHyphens/>
      <w:spacing w:before="200" w:after="400"/>
      <w:contextualSpacing/>
      <w:jc w:val="center"/>
    </w:pPr>
    <w:rPr>
      <w:b/>
      <w:sz w:val="32"/>
      <w:szCs w:val="28"/>
    </w:rPr>
  </w:style>
  <w:style w:type="paragraph" w:customStyle="1" w:styleId="af1">
    <w:name w:val="Заг_Приложение"/>
    <w:basedOn w:val="17"/>
    <w:next w:val="GOSTNormal"/>
    <w:rsid w:val="003F282B"/>
    <w:pPr>
      <w:numPr>
        <w:numId w:val="22"/>
      </w:numPr>
    </w:pPr>
  </w:style>
  <w:style w:type="paragraph" w:customStyle="1" w:styleId="2f">
    <w:name w:val="Заг_2_Приложение"/>
    <w:basedOn w:val="af1"/>
    <w:next w:val="GOSTNormal"/>
    <w:link w:val="2f0"/>
    <w:rsid w:val="003F282B"/>
    <w:pPr>
      <w:pageBreakBefore w:val="0"/>
      <w:numPr>
        <w:numId w:val="0"/>
      </w:numPr>
      <w:tabs>
        <w:tab w:val="clear" w:pos="567"/>
      </w:tabs>
      <w:spacing w:after="240"/>
      <w:ind w:left="454" w:hanging="454"/>
      <w:jc w:val="left"/>
    </w:pPr>
    <w:rPr>
      <w:caps w:val="0"/>
      <w:lang w:val="x-none" w:eastAsia="x-none"/>
    </w:rPr>
  </w:style>
  <w:style w:type="character" w:customStyle="1" w:styleId="2f0">
    <w:name w:val="Заг_2_Приложение Знак"/>
    <w:link w:val="2f"/>
    <w:rsid w:val="003F282B"/>
    <w:rPr>
      <w:b/>
      <w:sz w:val="32"/>
      <w:szCs w:val="36"/>
      <w:lang w:val="x-none" w:eastAsia="x-none"/>
    </w:rPr>
  </w:style>
  <w:style w:type="paragraph" w:customStyle="1" w:styleId="3c">
    <w:name w:val="Заг_3_Приложение"/>
    <w:basedOn w:val="afc"/>
    <w:next w:val="GOSTNormal"/>
    <w:rsid w:val="003F282B"/>
    <w:pPr>
      <w:keepNext/>
      <w:spacing w:before="240" w:after="120"/>
      <w:ind w:left="567" w:hanging="567"/>
      <w:contextualSpacing/>
      <w:outlineLvl w:val="1"/>
    </w:pPr>
    <w:rPr>
      <w:rFonts w:cs="Arial"/>
      <w:b/>
      <w:bCs/>
      <w:iCs/>
      <w:sz w:val="28"/>
      <w:szCs w:val="28"/>
    </w:rPr>
  </w:style>
  <w:style w:type="paragraph" w:styleId="aff4">
    <w:name w:val="caption"/>
    <w:aliases w:val="Рисунок название стить,ON,Название объекта Знак1,ON Знак1,Название объекта Знак Знак,ON Знак Знак,ON Знак Знак Знак Знак Знак Знак,ON Знак Знак Знак Знак Знак1,ON Знак Знак Знак Знак,Название объекта Знак2,ON Знак2,Ви6,Назв. Таблицы"/>
    <w:basedOn w:val="afc"/>
    <w:next w:val="afc"/>
    <w:link w:val="aff5"/>
    <w:qFormat/>
    <w:rsid w:val="003F282B"/>
    <w:rPr>
      <w:b/>
      <w:bCs/>
      <w:sz w:val="20"/>
    </w:rPr>
  </w:style>
  <w:style w:type="character" w:styleId="aff6">
    <w:name w:val="Hyperlink"/>
    <w:uiPriority w:val="99"/>
    <w:rsid w:val="003F282B"/>
    <w:rPr>
      <w:color w:val="0000FF"/>
      <w:u w:val="single"/>
    </w:rPr>
  </w:style>
  <w:style w:type="paragraph" w:styleId="1b">
    <w:name w:val="toc 1"/>
    <w:uiPriority w:val="39"/>
    <w:rsid w:val="003F282B"/>
    <w:pPr>
      <w:tabs>
        <w:tab w:val="left" w:pos="454"/>
        <w:tab w:val="right" w:leader="dot" w:pos="9631"/>
      </w:tabs>
      <w:spacing w:before="60" w:after="60"/>
      <w:ind w:left="454" w:right="567" w:hanging="454"/>
    </w:pPr>
    <w:rPr>
      <w:b/>
      <w:bCs/>
      <w:caps/>
      <w:noProof/>
      <w:sz w:val="24"/>
      <w:szCs w:val="24"/>
    </w:rPr>
  </w:style>
  <w:style w:type="paragraph" w:styleId="2f1">
    <w:name w:val="toc 2"/>
    <w:basedOn w:val="1b"/>
    <w:uiPriority w:val="39"/>
    <w:rsid w:val="003F282B"/>
    <w:pPr>
      <w:tabs>
        <w:tab w:val="clear" w:pos="454"/>
        <w:tab w:val="left" w:pos="851"/>
      </w:tabs>
      <w:ind w:left="851" w:hanging="567"/>
      <w:contextualSpacing/>
    </w:pPr>
    <w:rPr>
      <w:b w:val="0"/>
      <w:caps w:val="0"/>
    </w:rPr>
  </w:style>
  <w:style w:type="paragraph" w:styleId="3d">
    <w:name w:val="toc 3"/>
    <w:basedOn w:val="2f1"/>
    <w:uiPriority w:val="39"/>
    <w:rsid w:val="003F282B"/>
    <w:pPr>
      <w:tabs>
        <w:tab w:val="clear" w:pos="851"/>
        <w:tab w:val="left" w:pos="1418"/>
      </w:tabs>
      <w:ind w:left="1418" w:hanging="851"/>
    </w:pPr>
    <w:rPr>
      <w:iCs/>
    </w:rPr>
  </w:style>
  <w:style w:type="paragraph" w:styleId="aff7">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fc"/>
    <w:next w:val="afc"/>
    <w:link w:val="aff8"/>
    <w:rsid w:val="003F282B"/>
    <w:pPr>
      <w:widowControl w:val="0"/>
      <w:tabs>
        <w:tab w:val="left" w:pos="1985"/>
        <w:tab w:val="left" w:pos="2127"/>
      </w:tabs>
      <w:spacing w:line="360" w:lineRule="auto"/>
      <w:ind w:firstLine="425"/>
    </w:pPr>
    <w:rPr>
      <w:snapToGrid w:val="0"/>
      <w:sz w:val="20"/>
    </w:rPr>
  </w:style>
  <w:style w:type="paragraph" w:styleId="2f2">
    <w:name w:val="Body Text Indent 2"/>
    <w:basedOn w:val="afc"/>
    <w:link w:val="2f3"/>
    <w:semiHidden/>
    <w:rsid w:val="003F282B"/>
    <w:pPr>
      <w:widowControl w:val="0"/>
      <w:tabs>
        <w:tab w:val="left" w:pos="1985"/>
        <w:tab w:val="left" w:pos="2127"/>
      </w:tabs>
      <w:spacing w:line="360" w:lineRule="auto"/>
      <w:ind w:firstLine="425"/>
    </w:pPr>
    <w:rPr>
      <w:b/>
      <w:snapToGrid w:val="0"/>
      <w:sz w:val="20"/>
    </w:rPr>
  </w:style>
  <w:style w:type="paragraph" w:styleId="aff9">
    <w:name w:val="Document Map"/>
    <w:basedOn w:val="afc"/>
    <w:link w:val="affa"/>
    <w:rsid w:val="003F282B"/>
    <w:pPr>
      <w:shd w:val="clear" w:color="auto" w:fill="000080"/>
    </w:pPr>
    <w:rPr>
      <w:rFonts w:ascii="Tahoma" w:hAnsi="Tahoma" w:cs="Tahoma"/>
      <w:sz w:val="20"/>
    </w:rPr>
  </w:style>
  <w:style w:type="paragraph" w:styleId="48">
    <w:name w:val="toc 4"/>
    <w:basedOn w:val="afc"/>
    <w:next w:val="afc"/>
    <w:uiPriority w:val="39"/>
    <w:rsid w:val="003F282B"/>
    <w:pPr>
      <w:tabs>
        <w:tab w:val="left" w:pos="1871"/>
        <w:tab w:val="right" w:leader="dot" w:pos="9633"/>
      </w:tabs>
      <w:ind w:left="1872" w:right="567" w:hanging="1021"/>
    </w:pPr>
  </w:style>
  <w:style w:type="paragraph" w:styleId="3e">
    <w:name w:val="Body Text 3"/>
    <w:basedOn w:val="afc"/>
    <w:link w:val="3f"/>
    <w:semiHidden/>
    <w:rsid w:val="003F282B"/>
    <w:pPr>
      <w:spacing w:after="120"/>
    </w:pPr>
    <w:rPr>
      <w:sz w:val="16"/>
      <w:szCs w:val="16"/>
    </w:rPr>
  </w:style>
  <w:style w:type="paragraph" w:customStyle="1" w:styleId="GOSTListnormal1">
    <w:name w:val="_GOST_List_normal_1"/>
    <w:rsid w:val="003F282B"/>
    <w:pPr>
      <w:tabs>
        <w:tab w:val="left" w:pos="284"/>
      </w:tabs>
      <w:spacing w:before="60" w:after="60"/>
      <w:ind w:left="851"/>
      <w:contextualSpacing/>
      <w:jc w:val="both"/>
    </w:pPr>
    <w:rPr>
      <w:snapToGrid w:val="0"/>
      <w:sz w:val="24"/>
    </w:rPr>
  </w:style>
  <w:style w:type="numbering" w:styleId="111111">
    <w:name w:val="Outline List 2"/>
    <w:basedOn w:val="aff"/>
    <w:rsid w:val="003F282B"/>
    <w:pPr>
      <w:numPr>
        <w:numId w:val="2"/>
      </w:numPr>
    </w:pPr>
  </w:style>
  <w:style w:type="numbering" w:styleId="1ai">
    <w:name w:val="Outline List 1"/>
    <w:basedOn w:val="aff"/>
    <w:semiHidden/>
    <w:rsid w:val="003F282B"/>
    <w:pPr>
      <w:numPr>
        <w:numId w:val="3"/>
      </w:numPr>
    </w:pPr>
  </w:style>
  <w:style w:type="paragraph" w:styleId="affb">
    <w:name w:val="Balloon Text"/>
    <w:basedOn w:val="afc"/>
    <w:link w:val="affc"/>
    <w:rsid w:val="003F282B"/>
    <w:rPr>
      <w:rFonts w:ascii="Tahoma" w:hAnsi="Tahoma" w:cs="Tahoma"/>
      <w:sz w:val="16"/>
      <w:szCs w:val="16"/>
    </w:rPr>
  </w:style>
  <w:style w:type="paragraph" w:customStyle="1" w:styleId="GOSTListnormal28">
    <w:name w:val="_GOST_List_normal_2.8"/>
    <w:rsid w:val="003F282B"/>
    <w:pPr>
      <w:tabs>
        <w:tab w:val="left" w:pos="1588"/>
      </w:tabs>
      <w:spacing w:before="60" w:after="60"/>
      <w:ind w:left="1588"/>
      <w:contextualSpacing/>
      <w:jc w:val="both"/>
    </w:pPr>
    <w:rPr>
      <w:snapToGrid w:val="0"/>
      <w:sz w:val="24"/>
    </w:rPr>
  </w:style>
  <w:style w:type="paragraph" w:styleId="aff3">
    <w:name w:val="annotation text"/>
    <w:basedOn w:val="afc"/>
    <w:link w:val="aff2"/>
    <w:rsid w:val="003F282B"/>
    <w:rPr>
      <w:sz w:val="20"/>
    </w:rPr>
  </w:style>
  <w:style w:type="paragraph" w:styleId="affd">
    <w:name w:val="annotation subject"/>
    <w:basedOn w:val="aff3"/>
    <w:next w:val="aff3"/>
    <w:link w:val="affe"/>
    <w:semiHidden/>
    <w:rsid w:val="003F282B"/>
    <w:rPr>
      <w:b/>
      <w:bCs/>
    </w:rPr>
  </w:style>
  <w:style w:type="paragraph" w:styleId="57">
    <w:name w:val="toc 5"/>
    <w:aliases w:val="EB"/>
    <w:basedOn w:val="afc"/>
    <w:next w:val="afc"/>
    <w:autoRedefine/>
    <w:uiPriority w:val="39"/>
    <w:rsid w:val="003F282B"/>
    <w:pPr>
      <w:tabs>
        <w:tab w:val="left" w:pos="2410"/>
        <w:tab w:val="right" w:leader="dot" w:pos="9631"/>
      </w:tabs>
      <w:ind w:left="2410" w:right="567" w:hanging="1276"/>
      <w:jc w:val="left"/>
    </w:pPr>
    <w:rPr>
      <w:noProof/>
      <w:szCs w:val="18"/>
    </w:rPr>
  </w:style>
  <w:style w:type="paragraph" w:styleId="62">
    <w:name w:val="toc 6"/>
    <w:basedOn w:val="afc"/>
    <w:next w:val="afc"/>
    <w:autoRedefine/>
    <w:rsid w:val="003F282B"/>
    <w:pPr>
      <w:ind w:left="1200"/>
      <w:jc w:val="left"/>
    </w:pPr>
    <w:rPr>
      <w:sz w:val="18"/>
      <w:szCs w:val="18"/>
    </w:rPr>
  </w:style>
  <w:style w:type="paragraph" w:styleId="71">
    <w:name w:val="toc 7"/>
    <w:basedOn w:val="afc"/>
    <w:next w:val="afc"/>
    <w:autoRedefine/>
    <w:rsid w:val="003F282B"/>
    <w:pPr>
      <w:ind w:left="1440"/>
      <w:jc w:val="left"/>
    </w:pPr>
    <w:rPr>
      <w:sz w:val="18"/>
      <w:szCs w:val="18"/>
    </w:rPr>
  </w:style>
  <w:style w:type="paragraph" w:styleId="81">
    <w:name w:val="toc 8"/>
    <w:basedOn w:val="afc"/>
    <w:next w:val="afc"/>
    <w:autoRedefine/>
    <w:rsid w:val="003F282B"/>
    <w:pPr>
      <w:ind w:left="1680"/>
      <w:jc w:val="left"/>
    </w:pPr>
    <w:rPr>
      <w:sz w:val="18"/>
      <w:szCs w:val="18"/>
    </w:rPr>
  </w:style>
  <w:style w:type="paragraph" w:styleId="91">
    <w:name w:val="toc 9"/>
    <w:basedOn w:val="afc"/>
    <w:next w:val="afc"/>
    <w:autoRedefine/>
    <w:rsid w:val="003F282B"/>
    <w:pPr>
      <w:ind w:left="1920"/>
      <w:jc w:val="left"/>
    </w:pPr>
    <w:rPr>
      <w:sz w:val="18"/>
      <w:szCs w:val="18"/>
    </w:rPr>
  </w:style>
  <w:style w:type="character" w:styleId="afff">
    <w:name w:val="footnote reference"/>
    <w:aliases w:val="Ссылка на сноску 45"/>
    <w:rsid w:val="003F282B"/>
    <w:rPr>
      <w:vertAlign w:val="superscript"/>
    </w:rPr>
  </w:style>
  <w:style w:type="paragraph" w:styleId="afff0">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Знак1 Знак,Текст сноски Знак Знак"/>
    <w:link w:val="afff1"/>
    <w:rsid w:val="003F282B"/>
  </w:style>
  <w:style w:type="paragraph" w:styleId="49">
    <w:name w:val="List 4"/>
    <w:basedOn w:val="afc"/>
    <w:rsid w:val="003F282B"/>
    <w:pPr>
      <w:ind w:left="1132" w:hanging="283"/>
    </w:pPr>
  </w:style>
  <w:style w:type="paragraph" w:styleId="2f4">
    <w:name w:val="Body Text 2"/>
    <w:basedOn w:val="afc"/>
    <w:link w:val="2f5"/>
    <w:rsid w:val="003F282B"/>
    <w:pPr>
      <w:spacing w:after="120" w:line="480" w:lineRule="auto"/>
    </w:pPr>
  </w:style>
  <w:style w:type="paragraph" w:styleId="3f0">
    <w:name w:val="Body Text Indent 3"/>
    <w:basedOn w:val="afc"/>
    <w:link w:val="3f1"/>
    <w:semiHidden/>
    <w:rsid w:val="003F282B"/>
    <w:pPr>
      <w:spacing w:after="120"/>
      <w:ind w:left="283"/>
    </w:pPr>
    <w:rPr>
      <w:sz w:val="16"/>
      <w:szCs w:val="16"/>
    </w:rPr>
  </w:style>
  <w:style w:type="character" w:styleId="afff2">
    <w:name w:val="FollowedHyperlink"/>
    <w:rsid w:val="003F282B"/>
    <w:rPr>
      <w:color w:val="800080"/>
      <w:u w:val="single"/>
    </w:rPr>
  </w:style>
  <w:style w:type="character" w:styleId="HTML">
    <w:name w:val="HTML Variable"/>
    <w:semiHidden/>
    <w:rsid w:val="003F282B"/>
    <w:rPr>
      <w:i/>
      <w:iCs/>
    </w:rPr>
  </w:style>
  <w:style w:type="character" w:styleId="HTML0">
    <w:name w:val="HTML Typewriter"/>
    <w:semiHidden/>
    <w:rsid w:val="003F282B"/>
    <w:rPr>
      <w:rFonts w:ascii="Courier New" w:hAnsi="Courier New" w:cs="Courier New"/>
      <w:sz w:val="20"/>
      <w:szCs w:val="20"/>
    </w:rPr>
  </w:style>
  <w:style w:type="paragraph" w:styleId="afff3">
    <w:name w:val="Subtitle"/>
    <w:basedOn w:val="afc"/>
    <w:link w:val="afff4"/>
    <w:qFormat/>
    <w:rsid w:val="003F282B"/>
    <w:pPr>
      <w:spacing w:after="60"/>
      <w:jc w:val="center"/>
      <w:outlineLvl w:val="1"/>
    </w:pPr>
    <w:rPr>
      <w:rFonts w:ascii="Arial" w:hAnsi="Arial" w:cs="Arial"/>
    </w:rPr>
  </w:style>
  <w:style w:type="paragraph" w:styleId="afff5">
    <w:name w:val="Salutation"/>
    <w:basedOn w:val="afc"/>
    <w:next w:val="afc"/>
    <w:link w:val="afff6"/>
    <w:semiHidden/>
    <w:rsid w:val="003F282B"/>
  </w:style>
  <w:style w:type="paragraph" w:styleId="afff7">
    <w:name w:val="List Continue"/>
    <w:basedOn w:val="afc"/>
    <w:link w:val="afff8"/>
    <w:rsid w:val="003F282B"/>
    <w:pPr>
      <w:spacing w:after="120"/>
      <w:ind w:left="283"/>
    </w:pPr>
  </w:style>
  <w:style w:type="paragraph" w:styleId="2f6">
    <w:name w:val="List Continue 2"/>
    <w:basedOn w:val="afc"/>
    <w:rsid w:val="003F282B"/>
    <w:pPr>
      <w:spacing w:after="120"/>
      <w:ind w:left="566"/>
    </w:pPr>
  </w:style>
  <w:style w:type="paragraph" w:styleId="3f2">
    <w:name w:val="List Continue 3"/>
    <w:basedOn w:val="afc"/>
    <w:rsid w:val="003F282B"/>
    <w:pPr>
      <w:spacing w:after="120"/>
      <w:ind w:left="849"/>
    </w:pPr>
  </w:style>
  <w:style w:type="paragraph" w:styleId="4a">
    <w:name w:val="List Continue 4"/>
    <w:basedOn w:val="afc"/>
    <w:rsid w:val="003F282B"/>
    <w:pPr>
      <w:spacing w:after="120"/>
      <w:ind w:left="1132"/>
    </w:pPr>
  </w:style>
  <w:style w:type="paragraph" w:styleId="58">
    <w:name w:val="List Continue 5"/>
    <w:basedOn w:val="afc"/>
    <w:rsid w:val="003F282B"/>
    <w:pPr>
      <w:spacing w:after="120"/>
      <w:ind w:left="1415"/>
    </w:pPr>
  </w:style>
  <w:style w:type="table" w:styleId="1c">
    <w:name w:val="Table Simple 1"/>
    <w:basedOn w:val="afe"/>
    <w:semiHidden/>
    <w:rsid w:val="003F282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fe"/>
    <w:rsid w:val="003F282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3">
    <w:name w:val="Table Simple 3"/>
    <w:basedOn w:val="afe"/>
    <w:semiHidden/>
    <w:rsid w:val="003F282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Grid 1"/>
    <w:basedOn w:val="afe"/>
    <w:semiHidden/>
    <w:rsid w:val="003F282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fe"/>
    <w:semiHidden/>
    <w:rsid w:val="003F282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4">
    <w:name w:val="Table Grid 3"/>
    <w:basedOn w:val="afe"/>
    <w:semiHidden/>
    <w:rsid w:val="003F282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fe"/>
    <w:semiHidden/>
    <w:rsid w:val="003F282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fe"/>
    <w:semiHidden/>
    <w:rsid w:val="003F282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fe"/>
    <w:semiHidden/>
    <w:rsid w:val="003F282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fe"/>
    <w:semiHidden/>
    <w:rsid w:val="003F282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fe"/>
    <w:semiHidden/>
    <w:rsid w:val="003F282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9">
    <w:name w:val="Table Contemporary"/>
    <w:basedOn w:val="afe"/>
    <w:semiHidden/>
    <w:rsid w:val="003F282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a">
    <w:name w:val="List"/>
    <w:basedOn w:val="afc"/>
    <w:rsid w:val="003F282B"/>
    <w:pPr>
      <w:ind w:left="283" w:hanging="283"/>
    </w:pPr>
  </w:style>
  <w:style w:type="paragraph" w:styleId="2f9">
    <w:name w:val="List 2"/>
    <w:basedOn w:val="afc"/>
    <w:rsid w:val="003F282B"/>
    <w:pPr>
      <w:ind w:left="566" w:hanging="283"/>
    </w:pPr>
  </w:style>
  <w:style w:type="paragraph" w:styleId="3f5">
    <w:name w:val="List 3"/>
    <w:basedOn w:val="afc"/>
    <w:rsid w:val="003F282B"/>
    <w:pPr>
      <w:ind w:left="849" w:hanging="283"/>
    </w:pPr>
  </w:style>
  <w:style w:type="paragraph" w:styleId="5a">
    <w:name w:val="List 5"/>
    <w:basedOn w:val="afc"/>
    <w:rsid w:val="003F282B"/>
    <w:pPr>
      <w:ind w:left="1415" w:hanging="283"/>
    </w:pPr>
  </w:style>
  <w:style w:type="table" w:styleId="afffb">
    <w:name w:val="Table Professional"/>
    <w:basedOn w:val="afe"/>
    <w:rsid w:val="003F282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fc"/>
    <w:link w:val="HTML2"/>
    <w:rsid w:val="003F282B"/>
    <w:rPr>
      <w:rFonts w:ascii="Courier New" w:hAnsi="Courier New" w:cs="Courier New"/>
      <w:sz w:val="20"/>
    </w:rPr>
  </w:style>
  <w:style w:type="numbering" w:styleId="a8">
    <w:name w:val="Outline List 3"/>
    <w:basedOn w:val="aff"/>
    <w:rsid w:val="003F282B"/>
    <w:pPr>
      <w:numPr>
        <w:numId w:val="13"/>
      </w:numPr>
    </w:pPr>
  </w:style>
  <w:style w:type="table" w:styleId="1e">
    <w:name w:val="Table Columns 1"/>
    <w:basedOn w:val="afe"/>
    <w:semiHidden/>
    <w:rsid w:val="003F282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fe"/>
    <w:semiHidden/>
    <w:rsid w:val="003F282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Columns 3"/>
    <w:basedOn w:val="afe"/>
    <w:semiHidden/>
    <w:rsid w:val="003F282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fe"/>
    <w:semiHidden/>
    <w:rsid w:val="003F282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b">
    <w:name w:val="Table Columns 5"/>
    <w:basedOn w:val="afe"/>
    <w:semiHidden/>
    <w:rsid w:val="003F282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c">
    <w:name w:val="Strong"/>
    <w:aliases w:val="Таблица_заголовок,Рисунок_название"/>
    <w:qFormat/>
    <w:rsid w:val="003F282B"/>
    <w:rPr>
      <w:b/>
      <w:bCs/>
    </w:rPr>
  </w:style>
  <w:style w:type="table" w:styleId="-1">
    <w:name w:val="Table List 1"/>
    <w:basedOn w:val="afe"/>
    <w:semiHidden/>
    <w:rsid w:val="003F282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fe"/>
    <w:semiHidden/>
    <w:rsid w:val="003F282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fe"/>
    <w:semiHidden/>
    <w:rsid w:val="003F282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fe"/>
    <w:semiHidden/>
    <w:rsid w:val="003F282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e"/>
    <w:semiHidden/>
    <w:rsid w:val="003F282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e"/>
    <w:semiHidden/>
    <w:rsid w:val="003F282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e"/>
    <w:semiHidden/>
    <w:rsid w:val="003F282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e"/>
    <w:semiHidden/>
    <w:rsid w:val="003F282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d">
    <w:name w:val="Plain Text"/>
    <w:aliases w:val="Нижний колонтитул Знак Знак,Знак Знак Знак1,Знак Знак Знак Знак Знак Знак Знак,Текст Знак Знак,Текст Знак Знак Знак,Текст Знак1 Знак,Знак2 Знак1 Знак,Текст Знак2,Текст Знак Знак1,Знак2 Знак Знак1,Знак2 Знак Знак1 Знак,Текст Знак Знак3"/>
    <w:basedOn w:val="afc"/>
    <w:link w:val="afffe"/>
    <w:rsid w:val="003F282B"/>
    <w:rPr>
      <w:rFonts w:ascii="Courier New" w:hAnsi="Courier New" w:cs="Courier New"/>
      <w:sz w:val="20"/>
    </w:rPr>
  </w:style>
  <w:style w:type="table" w:styleId="affff">
    <w:name w:val="Table Theme"/>
    <w:basedOn w:val="afe"/>
    <w:semiHidden/>
    <w:rsid w:val="003F282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
    <w:name w:val="Table Colorful 1"/>
    <w:basedOn w:val="afe"/>
    <w:semiHidden/>
    <w:rsid w:val="003F282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fe"/>
    <w:semiHidden/>
    <w:rsid w:val="003F282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7">
    <w:name w:val="Table Colorful 3"/>
    <w:basedOn w:val="afe"/>
    <w:semiHidden/>
    <w:rsid w:val="003F282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0">
    <w:name w:val="Block Text"/>
    <w:basedOn w:val="afc"/>
    <w:semiHidden/>
    <w:rsid w:val="003F282B"/>
    <w:pPr>
      <w:spacing w:after="120"/>
      <w:ind w:left="1440" w:right="1440"/>
    </w:pPr>
  </w:style>
  <w:style w:type="character" w:styleId="HTML3">
    <w:name w:val="HTML Cite"/>
    <w:semiHidden/>
    <w:rsid w:val="003F282B"/>
    <w:rPr>
      <w:i/>
      <w:iCs/>
    </w:rPr>
  </w:style>
  <w:style w:type="paragraph" w:styleId="affff1">
    <w:name w:val="Message Header"/>
    <w:basedOn w:val="afc"/>
    <w:link w:val="affff2"/>
    <w:rsid w:val="003F282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f3">
    <w:name w:val="E-mail Signature"/>
    <w:basedOn w:val="afc"/>
    <w:link w:val="affff4"/>
    <w:semiHidden/>
    <w:rsid w:val="003F282B"/>
  </w:style>
  <w:style w:type="paragraph" w:styleId="affff5">
    <w:name w:val="Signature"/>
    <w:basedOn w:val="afc"/>
    <w:link w:val="affff6"/>
    <w:semiHidden/>
    <w:rsid w:val="003F282B"/>
    <w:pPr>
      <w:ind w:left="4252"/>
    </w:pPr>
  </w:style>
  <w:style w:type="paragraph" w:styleId="1f0">
    <w:name w:val="index 1"/>
    <w:basedOn w:val="afc"/>
    <w:next w:val="afc"/>
    <w:autoRedefine/>
    <w:semiHidden/>
    <w:rsid w:val="003F282B"/>
    <w:pPr>
      <w:widowControl w:val="0"/>
      <w:tabs>
        <w:tab w:val="num" w:pos="720"/>
        <w:tab w:val="left" w:pos="1985"/>
        <w:tab w:val="left" w:pos="2127"/>
      </w:tabs>
      <w:spacing w:line="360" w:lineRule="auto"/>
      <w:ind w:left="720" w:hanging="360"/>
    </w:pPr>
    <w:rPr>
      <w:snapToGrid w:val="0"/>
    </w:rPr>
  </w:style>
  <w:style w:type="paragraph" w:styleId="affff7">
    <w:name w:val="index heading"/>
    <w:basedOn w:val="afc"/>
    <w:next w:val="1f0"/>
    <w:semiHidden/>
    <w:rsid w:val="003F282B"/>
    <w:pPr>
      <w:widowControl w:val="0"/>
      <w:tabs>
        <w:tab w:val="left" w:pos="1985"/>
        <w:tab w:val="left" w:pos="2127"/>
      </w:tabs>
      <w:spacing w:line="360" w:lineRule="auto"/>
      <w:ind w:firstLine="425"/>
    </w:pPr>
    <w:rPr>
      <w:snapToGrid w:val="0"/>
      <w:sz w:val="20"/>
    </w:rPr>
  </w:style>
  <w:style w:type="paragraph" w:styleId="2fc">
    <w:name w:val="index 2"/>
    <w:basedOn w:val="afc"/>
    <w:next w:val="afc"/>
    <w:autoRedefine/>
    <w:semiHidden/>
    <w:rsid w:val="003F282B"/>
    <w:pPr>
      <w:widowControl w:val="0"/>
      <w:tabs>
        <w:tab w:val="left" w:pos="1985"/>
        <w:tab w:val="left" w:pos="2127"/>
      </w:tabs>
      <w:spacing w:line="360" w:lineRule="auto"/>
      <w:ind w:left="400" w:hanging="200"/>
    </w:pPr>
    <w:rPr>
      <w:snapToGrid w:val="0"/>
      <w:sz w:val="20"/>
    </w:rPr>
  </w:style>
  <w:style w:type="paragraph" w:styleId="3f8">
    <w:name w:val="index 3"/>
    <w:basedOn w:val="afc"/>
    <w:next w:val="afc"/>
    <w:autoRedefine/>
    <w:semiHidden/>
    <w:rsid w:val="003F282B"/>
    <w:pPr>
      <w:widowControl w:val="0"/>
      <w:tabs>
        <w:tab w:val="left" w:pos="1985"/>
        <w:tab w:val="left" w:pos="2127"/>
      </w:tabs>
      <w:spacing w:line="360" w:lineRule="auto"/>
      <w:ind w:left="600" w:hanging="200"/>
    </w:pPr>
    <w:rPr>
      <w:snapToGrid w:val="0"/>
      <w:sz w:val="20"/>
    </w:rPr>
  </w:style>
  <w:style w:type="paragraph" w:styleId="4d">
    <w:name w:val="index 4"/>
    <w:basedOn w:val="afc"/>
    <w:next w:val="afc"/>
    <w:autoRedefine/>
    <w:semiHidden/>
    <w:rsid w:val="003F282B"/>
    <w:pPr>
      <w:widowControl w:val="0"/>
      <w:tabs>
        <w:tab w:val="left" w:pos="1985"/>
        <w:tab w:val="left" w:pos="2127"/>
      </w:tabs>
      <w:spacing w:line="360" w:lineRule="auto"/>
      <w:ind w:left="800" w:hanging="200"/>
    </w:pPr>
    <w:rPr>
      <w:snapToGrid w:val="0"/>
      <w:sz w:val="20"/>
    </w:rPr>
  </w:style>
  <w:style w:type="paragraph" w:styleId="5c">
    <w:name w:val="index 5"/>
    <w:basedOn w:val="afc"/>
    <w:next w:val="afc"/>
    <w:autoRedefine/>
    <w:semiHidden/>
    <w:rsid w:val="003F282B"/>
    <w:pPr>
      <w:widowControl w:val="0"/>
      <w:tabs>
        <w:tab w:val="left" w:pos="1985"/>
        <w:tab w:val="left" w:pos="2127"/>
      </w:tabs>
      <w:spacing w:line="360" w:lineRule="auto"/>
      <w:ind w:left="1000" w:hanging="200"/>
    </w:pPr>
    <w:rPr>
      <w:snapToGrid w:val="0"/>
      <w:sz w:val="20"/>
    </w:rPr>
  </w:style>
  <w:style w:type="paragraph" w:styleId="64">
    <w:name w:val="index 6"/>
    <w:basedOn w:val="afc"/>
    <w:next w:val="afc"/>
    <w:autoRedefine/>
    <w:semiHidden/>
    <w:rsid w:val="003F282B"/>
    <w:pPr>
      <w:widowControl w:val="0"/>
      <w:tabs>
        <w:tab w:val="left" w:pos="1985"/>
        <w:tab w:val="left" w:pos="2127"/>
      </w:tabs>
      <w:spacing w:line="360" w:lineRule="auto"/>
      <w:ind w:left="1200" w:hanging="200"/>
    </w:pPr>
    <w:rPr>
      <w:snapToGrid w:val="0"/>
      <w:sz w:val="20"/>
    </w:rPr>
  </w:style>
  <w:style w:type="paragraph" w:styleId="73">
    <w:name w:val="index 7"/>
    <w:basedOn w:val="afc"/>
    <w:next w:val="afc"/>
    <w:autoRedefine/>
    <w:semiHidden/>
    <w:rsid w:val="003F282B"/>
    <w:pPr>
      <w:widowControl w:val="0"/>
      <w:tabs>
        <w:tab w:val="left" w:pos="1985"/>
        <w:tab w:val="left" w:pos="2127"/>
      </w:tabs>
      <w:spacing w:line="360" w:lineRule="auto"/>
      <w:ind w:left="1400" w:hanging="200"/>
    </w:pPr>
    <w:rPr>
      <w:snapToGrid w:val="0"/>
      <w:sz w:val="20"/>
    </w:rPr>
  </w:style>
  <w:style w:type="paragraph" w:styleId="83">
    <w:name w:val="index 8"/>
    <w:basedOn w:val="afc"/>
    <w:next w:val="afc"/>
    <w:autoRedefine/>
    <w:semiHidden/>
    <w:rsid w:val="003F282B"/>
    <w:pPr>
      <w:widowControl w:val="0"/>
      <w:tabs>
        <w:tab w:val="left" w:pos="1985"/>
        <w:tab w:val="left" w:pos="2127"/>
      </w:tabs>
      <w:spacing w:line="360" w:lineRule="auto"/>
      <w:ind w:left="1600" w:hanging="200"/>
    </w:pPr>
    <w:rPr>
      <w:snapToGrid w:val="0"/>
      <w:sz w:val="20"/>
    </w:rPr>
  </w:style>
  <w:style w:type="paragraph" w:styleId="92">
    <w:name w:val="index 9"/>
    <w:basedOn w:val="afc"/>
    <w:next w:val="afc"/>
    <w:autoRedefine/>
    <w:semiHidden/>
    <w:rsid w:val="003F282B"/>
    <w:pPr>
      <w:widowControl w:val="0"/>
      <w:tabs>
        <w:tab w:val="left" w:pos="1985"/>
        <w:tab w:val="left" w:pos="2127"/>
      </w:tabs>
      <w:spacing w:line="360" w:lineRule="auto"/>
      <w:ind w:left="1800" w:hanging="200"/>
    </w:pPr>
    <w:rPr>
      <w:snapToGrid w:val="0"/>
      <w:sz w:val="20"/>
    </w:rPr>
  </w:style>
  <w:style w:type="paragraph" w:styleId="a0">
    <w:name w:val="List Bullet"/>
    <w:aliases w:val="UL,Маркированный список Знак1,Маркированный список Знак Знак1,Round Bullet Знак1 Знак, Round Bullet Знак1 Знак,Round Bullet1 Знак1 Знак,Round Bullet2 Знак1 Знак,Round Bullet11 Знак1 Знак,Round Bullet3 Знак1 Зн"/>
    <w:basedOn w:val="afc"/>
    <w:rsid w:val="003F282B"/>
    <w:pPr>
      <w:numPr>
        <w:numId w:val="4"/>
      </w:numPr>
      <w:ind w:left="0" w:firstLine="0"/>
    </w:pPr>
  </w:style>
  <w:style w:type="paragraph" w:styleId="a">
    <w:name w:val="List Number"/>
    <w:aliases w:val="Нумерованный"/>
    <w:basedOn w:val="afc"/>
    <w:rsid w:val="003F282B"/>
    <w:pPr>
      <w:numPr>
        <w:numId w:val="5"/>
      </w:numPr>
      <w:ind w:left="0" w:firstLine="0"/>
    </w:pPr>
  </w:style>
  <w:style w:type="paragraph" w:styleId="HTML4">
    <w:name w:val="HTML Address"/>
    <w:basedOn w:val="afc"/>
    <w:link w:val="HTML5"/>
    <w:semiHidden/>
    <w:rsid w:val="003F282B"/>
    <w:rPr>
      <w:i/>
      <w:iCs/>
    </w:rPr>
  </w:style>
  <w:style w:type="paragraph" w:styleId="affff8">
    <w:name w:val="envelope address"/>
    <w:basedOn w:val="afc"/>
    <w:semiHidden/>
    <w:rsid w:val="003F282B"/>
    <w:pPr>
      <w:framePr w:w="7920" w:h="1980" w:hRule="exact" w:hSpace="180" w:wrap="auto" w:hAnchor="page" w:xAlign="center" w:yAlign="bottom"/>
      <w:ind w:left="2880"/>
    </w:pPr>
    <w:rPr>
      <w:rFonts w:ascii="Arial" w:hAnsi="Arial" w:cs="Arial"/>
    </w:rPr>
  </w:style>
  <w:style w:type="character" w:styleId="HTML6">
    <w:name w:val="HTML Acronym"/>
    <w:basedOn w:val="afd"/>
    <w:rsid w:val="003F282B"/>
  </w:style>
  <w:style w:type="table" w:styleId="-10">
    <w:name w:val="Table Web 1"/>
    <w:basedOn w:val="afe"/>
    <w:semiHidden/>
    <w:rsid w:val="003F282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e"/>
    <w:semiHidden/>
    <w:rsid w:val="003F282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fe"/>
    <w:semiHidden/>
    <w:rsid w:val="003F282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f9">
    <w:name w:val="Emphasis"/>
    <w:qFormat/>
    <w:rsid w:val="003F282B"/>
    <w:rPr>
      <w:i/>
      <w:iCs/>
    </w:rPr>
  </w:style>
  <w:style w:type="paragraph" w:styleId="affffa">
    <w:name w:val="Date"/>
    <w:basedOn w:val="afc"/>
    <w:next w:val="afc"/>
    <w:link w:val="affffb"/>
    <w:semiHidden/>
    <w:rsid w:val="003F282B"/>
  </w:style>
  <w:style w:type="paragraph" w:styleId="affffc">
    <w:name w:val="Note Heading"/>
    <w:basedOn w:val="afc"/>
    <w:next w:val="afc"/>
    <w:link w:val="affffd"/>
    <w:semiHidden/>
    <w:rsid w:val="003F282B"/>
  </w:style>
  <w:style w:type="character" w:styleId="affffe">
    <w:name w:val="annotation reference"/>
    <w:rsid w:val="003F282B"/>
    <w:rPr>
      <w:sz w:val="16"/>
      <w:szCs w:val="16"/>
    </w:rPr>
  </w:style>
  <w:style w:type="table" w:styleId="afffff">
    <w:name w:val="Table Elegant"/>
    <w:basedOn w:val="afe"/>
    <w:semiHidden/>
    <w:rsid w:val="003F282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1">
    <w:name w:val="Table Subtle 1"/>
    <w:basedOn w:val="afe"/>
    <w:semiHidden/>
    <w:rsid w:val="003F282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fe"/>
    <w:semiHidden/>
    <w:rsid w:val="003F282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semiHidden/>
    <w:rsid w:val="003F282B"/>
    <w:rPr>
      <w:rFonts w:ascii="Courier New" w:hAnsi="Courier New" w:cs="Courier New"/>
      <w:sz w:val="20"/>
      <w:szCs w:val="20"/>
    </w:rPr>
  </w:style>
  <w:style w:type="table" w:styleId="1f2">
    <w:name w:val="Table Classic 1"/>
    <w:basedOn w:val="afe"/>
    <w:semiHidden/>
    <w:rsid w:val="003F282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lassic 2"/>
    <w:basedOn w:val="afe"/>
    <w:semiHidden/>
    <w:rsid w:val="003F282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9">
    <w:name w:val="Table Classic 3"/>
    <w:basedOn w:val="afe"/>
    <w:semiHidden/>
    <w:rsid w:val="003F282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e">
    <w:name w:val="Table Classic 4"/>
    <w:basedOn w:val="afe"/>
    <w:semiHidden/>
    <w:rsid w:val="003F282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semiHidden/>
    <w:rsid w:val="003F282B"/>
    <w:rPr>
      <w:rFonts w:ascii="Courier New" w:hAnsi="Courier New" w:cs="Courier New"/>
      <w:sz w:val="20"/>
      <w:szCs w:val="20"/>
    </w:rPr>
  </w:style>
  <w:style w:type="paragraph" w:styleId="afffff0">
    <w:name w:val="Body Text"/>
    <w:aliases w:val="body text table,Body Text Table,body text,contents,bt,Body 3,Corps de texte,heading_txt,bodytxy2,Body Text - Level 2,??2,Platte tekst,body tesx,t,text,BODY TEXT,sp,Resume Text,Block text,heading3,body text1,body text2,bt1,body text3,bt2,b"/>
    <w:basedOn w:val="afc"/>
    <w:link w:val="afffff1"/>
    <w:rsid w:val="003F282B"/>
    <w:pPr>
      <w:overflowPunct w:val="0"/>
      <w:autoSpaceDE w:val="0"/>
      <w:autoSpaceDN w:val="0"/>
      <w:adjustRightInd w:val="0"/>
      <w:spacing w:after="240"/>
      <w:textAlignment w:val="baseline"/>
    </w:pPr>
  </w:style>
  <w:style w:type="paragraph" w:styleId="afffff2">
    <w:name w:val="Body Text First Indent"/>
    <w:basedOn w:val="afffff0"/>
    <w:link w:val="afffff3"/>
    <w:semiHidden/>
    <w:rsid w:val="003F282B"/>
    <w:pPr>
      <w:overflowPunct/>
      <w:autoSpaceDE/>
      <w:autoSpaceDN/>
      <w:adjustRightInd/>
      <w:spacing w:after="120"/>
      <w:ind w:firstLine="210"/>
      <w:jc w:val="left"/>
      <w:textAlignment w:val="auto"/>
    </w:pPr>
  </w:style>
  <w:style w:type="paragraph" w:styleId="2ff">
    <w:name w:val="Body Text First Indent 2"/>
    <w:basedOn w:val="aff7"/>
    <w:link w:val="2ff0"/>
    <w:semiHidden/>
    <w:rsid w:val="003F282B"/>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fc"/>
    <w:link w:val="2ff1"/>
    <w:rsid w:val="003F282B"/>
    <w:pPr>
      <w:numPr>
        <w:numId w:val="14"/>
      </w:numPr>
      <w:tabs>
        <w:tab w:val="clear" w:pos="643"/>
        <w:tab w:val="num" w:pos="360"/>
      </w:tabs>
      <w:ind w:left="0" w:firstLine="0"/>
    </w:pPr>
  </w:style>
  <w:style w:type="paragraph" w:styleId="30">
    <w:name w:val="List Bullet 3"/>
    <w:basedOn w:val="afc"/>
    <w:autoRedefine/>
    <w:rsid w:val="003F282B"/>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fc"/>
    <w:rsid w:val="003F282B"/>
    <w:pPr>
      <w:numPr>
        <w:numId w:val="7"/>
      </w:numPr>
      <w:tabs>
        <w:tab w:val="clear" w:pos="1209"/>
        <w:tab w:val="num" w:pos="360"/>
      </w:tabs>
      <w:ind w:left="0" w:firstLine="0"/>
    </w:pPr>
  </w:style>
  <w:style w:type="paragraph" w:styleId="50">
    <w:name w:val="List Bullet 5"/>
    <w:basedOn w:val="afc"/>
    <w:rsid w:val="003F282B"/>
    <w:pPr>
      <w:numPr>
        <w:numId w:val="8"/>
      </w:numPr>
      <w:tabs>
        <w:tab w:val="clear" w:pos="1492"/>
        <w:tab w:val="num" w:pos="360"/>
      </w:tabs>
      <w:ind w:left="0" w:firstLine="0"/>
    </w:pPr>
  </w:style>
  <w:style w:type="paragraph" w:styleId="afffff4">
    <w:name w:val="Title"/>
    <w:basedOn w:val="afc"/>
    <w:link w:val="afffff5"/>
    <w:qFormat/>
    <w:rsid w:val="003F282B"/>
    <w:pPr>
      <w:spacing w:before="240" w:after="60"/>
      <w:jc w:val="center"/>
      <w:outlineLvl w:val="0"/>
    </w:pPr>
    <w:rPr>
      <w:rFonts w:ascii="Arial" w:hAnsi="Arial" w:cs="Arial"/>
      <w:b/>
      <w:bCs/>
      <w:kern w:val="28"/>
      <w:sz w:val="32"/>
      <w:szCs w:val="32"/>
    </w:rPr>
  </w:style>
  <w:style w:type="character" w:styleId="afffff6">
    <w:name w:val="page number"/>
    <w:basedOn w:val="afd"/>
    <w:rsid w:val="003F282B"/>
  </w:style>
  <w:style w:type="character" w:styleId="afffff7">
    <w:name w:val="line number"/>
    <w:basedOn w:val="afd"/>
    <w:semiHidden/>
    <w:rsid w:val="003F282B"/>
  </w:style>
  <w:style w:type="paragraph" w:styleId="2">
    <w:name w:val="List Number 2"/>
    <w:basedOn w:val="afc"/>
    <w:rsid w:val="003F282B"/>
    <w:pPr>
      <w:numPr>
        <w:numId w:val="9"/>
      </w:numPr>
      <w:tabs>
        <w:tab w:val="clear" w:pos="643"/>
        <w:tab w:val="num" w:pos="360"/>
      </w:tabs>
      <w:ind w:left="0" w:firstLine="0"/>
    </w:pPr>
  </w:style>
  <w:style w:type="paragraph" w:styleId="3">
    <w:name w:val="List Number 3"/>
    <w:basedOn w:val="afc"/>
    <w:rsid w:val="003F282B"/>
    <w:pPr>
      <w:numPr>
        <w:numId w:val="10"/>
      </w:numPr>
      <w:tabs>
        <w:tab w:val="clear" w:pos="926"/>
        <w:tab w:val="num" w:pos="360"/>
      </w:tabs>
      <w:ind w:left="0" w:firstLine="0"/>
    </w:pPr>
  </w:style>
  <w:style w:type="paragraph" w:styleId="4">
    <w:name w:val="List Number 4"/>
    <w:basedOn w:val="afc"/>
    <w:rsid w:val="003F282B"/>
    <w:pPr>
      <w:numPr>
        <w:numId w:val="11"/>
      </w:numPr>
      <w:tabs>
        <w:tab w:val="clear" w:pos="1209"/>
        <w:tab w:val="num" w:pos="360"/>
      </w:tabs>
      <w:ind w:left="0" w:firstLine="0"/>
    </w:pPr>
  </w:style>
  <w:style w:type="paragraph" w:styleId="5">
    <w:name w:val="List Number 5"/>
    <w:basedOn w:val="afc"/>
    <w:rsid w:val="003F282B"/>
    <w:pPr>
      <w:numPr>
        <w:numId w:val="12"/>
      </w:numPr>
      <w:tabs>
        <w:tab w:val="clear" w:pos="1492"/>
        <w:tab w:val="num" w:pos="360"/>
      </w:tabs>
      <w:ind w:left="0" w:firstLine="0"/>
    </w:pPr>
  </w:style>
  <w:style w:type="character" w:styleId="HTML9">
    <w:name w:val="HTML Sample"/>
    <w:semiHidden/>
    <w:rsid w:val="003F282B"/>
    <w:rPr>
      <w:rFonts w:ascii="Courier New" w:hAnsi="Courier New" w:cs="Courier New"/>
    </w:rPr>
  </w:style>
  <w:style w:type="paragraph" w:styleId="2ff2">
    <w:name w:val="envelope return"/>
    <w:basedOn w:val="afc"/>
    <w:semiHidden/>
    <w:rsid w:val="003F282B"/>
    <w:rPr>
      <w:rFonts w:ascii="Arial" w:hAnsi="Arial" w:cs="Arial"/>
      <w:sz w:val="20"/>
    </w:rPr>
  </w:style>
  <w:style w:type="table" w:styleId="1f3">
    <w:name w:val="Table 3D effects 1"/>
    <w:basedOn w:val="afe"/>
    <w:semiHidden/>
    <w:rsid w:val="003F282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3">
    <w:name w:val="Table 3D effects 2"/>
    <w:basedOn w:val="afe"/>
    <w:semiHidden/>
    <w:rsid w:val="003F282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3D effects 3"/>
    <w:basedOn w:val="afe"/>
    <w:semiHidden/>
    <w:rsid w:val="003F282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8">
    <w:name w:val="Normal (Web)"/>
    <w:basedOn w:val="afc"/>
    <w:rsid w:val="003F282B"/>
  </w:style>
  <w:style w:type="paragraph" w:styleId="afffff9">
    <w:name w:val="Normal Indent"/>
    <w:basedOn w:val="afc"/>
    <w:rsid w:val="003F282B"/>
    <w:pPr>
      <w:ind w:left="708"/>
    </w:pPr>
  </w:style>
  <w:style w:type="character" w:styleId="HTMLa">
    <w:name w:val="HTML Definition"/>
    <w:semiHidden/>
    <w:rsid w:val="003F282B"/>
    <w:rPr>
      <w:i/>
      <w:iCs/>
    </w:rPr>
  </w:style>
  <w:style w:type="paragraph" w:styleId="afffffa">
    <w:name w:val="table of figures"/>
    <w:aliases w:val="таблиц_GOST"/>
    <w:basedOn w:val="afc"/>
    <w:next w:val="GOSTNormal"/>
    <w:uiPriority w:val="99"/>
    <w:rsid w:val="003F282B"/>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3F282B"/>
    <w:pPr>
      <w:tabs>
        <w:tab w:val="left" w:pos="1418"/>
      </w:tabs>
      <w:spacing w:before="60" w:after="60"/>
      <w:ind w:left="1418"/>
      <w:contextualSpacing/>
      <w:jc w:val="both"/>
    </w:pPr>
    <w:rPr>
      <w:snapToGrid w:val="0"/>
      <w:sz w:val="24"/>
    </w:rPr>
  </w:style>
  <w:style w:type="paragraph" w:customStyle="1" w:styleId="GOSTListnormal4">
    <w:name w:val="_GOST_List_normal_4"/>
    <w:rsid w:val="003F282B"/>
    <w:pPr>
      <w:tabs>
        <w:tab w:val="left" w:pos="1701"/>
      </w:tabs>
      <w:spacing w:before="60" w:after="60"/>
      <w:ind w:left="1701"/>
      <w:contextualSpacing/>
      <w:jc w:val="both"/>
    </w:pPr>
    <w:rPr>
      <w:sz w:val="24"/>
      <w:szCs w:val="24"/>
    </w:rPr>
  </w:style>
  <w:style w:type="paragraph" w:styleId="afffffb">
    <w:name w:val="footer"/>
    <w:basedOn w:val="afc"/>
    <w:link w:val="afffffc"/>
    <w:rsid w:val="003F282B"/>
    <w:pPr>
      <w:tabs>
        <w:tab w:val="center" w:pos="4677"/>
        <w:tab w:val="right" w:pos="9355"/>
      </w:tabs>
    </w:pPr>
  </w:style>
  <w:style w:type="paragraph" w:customStyle="1" w:styleId="GOSTListnum">
    <w:name w:val="_GOST_List_num"/>
    <w:rsid w:val="003F282B"/>
    <w:pPr>
      <w:numPr>
        <w:numId w:val="127"/>
      </w:numPr>
      <w:spacing w:before="120" w:after="120"/>
      <w:contextualSpacing/>
      <w:jc w:val="both"/>
    </w:pPr>
    <w:rPr>
      <w:sz w:val="24"/>
    </w:rPr>
  </w:style>
  <w:style w:type="character" w:customStyle="1" w:styleId="GOSTNote0">
    <w:name w:val="_GOST_Note Знак"/>
    <w:link w:val="GOSTNote"/>
    <w:rsid w:val="003F282B"/>
    <w:rPr>
      <w:sz w:val="24"/>
    </w:rPr>
  </w:style>
  <w:style w:type="paragraph" w:customStyle="1" w:styleId="GOSTListmark5">
    <w:name w:val="_GOST_List_mark5"/>
    <w:basedOn w:val="GOSTListmark4"/>
    <w:rsid w:val="003F282B"/>
    <w:pPr>
      <w:tabs>
        <w:tab w:val="clear" w:pos="1701"/>
        <w:tab w:val="left" w:pos="1985"/>
      </w:tabs>
      <w:ind w:left="1985" w:hanging="284"/>
    </w:pPr>
  </w:style>
  <w:style w:type="paragraph" w:customStyle="1" w:styleId="GOSTListnum3">
    <w:name w:val="_GOST_List_num3"/>
    <w:basedOn w:val="GOSTListnum2"/>
    <w:rsid w:val="003F282B"/>
    <w:pPr>
      <w:numPr>
        <w:ilvl w:val="2"/>
      </w:numPr>
      <w:tabs>
        <w:tab w:val="clear" w:pos="2421"/>
        <w:tab w:val="left" w:pos="2268"/>
      </w:tabs>
      <w:ind w:left="2268" w:hanging="737"/>
    </w:pPr>
  </w:style>
  <w:style w:type="paragraph" w:customStyle="1" w:styleId="GOSTListnum4">
    <w:name w:val="_GOST_List_num4"/>
    <w:basedOn w:val="GOSTListnum3"/>
    <w:rsid w:val="003F282B"/>
    <w:pPr>
      <w:numPr>
        <w:ilvl w:val="3"/>
      </w:numPr>
      <w:tabs>
        <w:tab w:val="clear" w:pos="2268"/>
        <w:tab w:val="left" w:pos="2835"/>
      </w:tabs>
      <w:ind w:left="2836" w:hanging="851"/>
    </w:pPr>
  </w:style>
  <w:style w:type="paragraph" w:customStyle="1" w:styleId="4f">
    <w:name w:val="Заг_4_Приложение"/>
    <w:basedOn w:val="3c"/>
    <w:next w:val="GOSTNormal"/>
    <w:rsid w:val="003F282B"/>
    <w:pPr>
      <w:ind w:left="737" w:hanging="737"/>
      <w:outlineLvl w:val="3"/>
    </w:pPr>
    <w:rPr>
      <w:sz w:val="26"/>
      <w:szCs w:val="26"/>
    </w:rPr>
  </w:style>
  <w:style w:type="table" w:styleId="afffffd">
    <w:name w:val="Table Grid"/>
    <w:aliases w:val="OTR,Сетка таблицы GR,Таблица ИТ Эксперт"/>
    <w:basedOn w:val="afe"/>
    <w:rsid w:val="003F282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OSTListnormal5">
    <w:name w:val="_GOST_List_normal_5"/>
    <w:rsid w:val="003F282B"/>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3F282B"/>
    <w:pPr>
      <w:numPr>
        <w:ilvl w:val="1"/>
      </w:numPr>
    </w:pPr>
  </w:style>
  <w:style w:type="paragraph" w:customStyle="1" w:styleId="GOSTTableListMark2">
    <w:name w:val="_GOST_Table_List_Mark_2"/>
    <w:basedOn w:val="GOSTTableListMark1"/>
    <w:rsid w:val="003F282B"/>
    <w:pPr>
      <w:tabs>
        <w:tab w:val="left" w:pos="454"/>
      </w:tabs>
      <w:ind w:left="454"/>
    </w:pPr>
  </w:style>
  <w:style w:type="paragraph" w:customStyle="1" w:styleId="T">
    <w:name w:val="T_Тит_Обозначение"/>
    <w:basedOn w:val="afc"/>
    <w:uiPriority w:val="99"/>
    <w:rsid w:val="0009241D"/>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fc"/>
    <w:link w:val="T1"/>
    <w:uiPriority w:val="99"/>
    <w:rsid w:val="0009241D"/>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09241D"/>
    <w:rPr>
      <w:rFonts w:ascii="ISOCPEUR" w:hAnsi="ISOCPEUR"/>
      <w:i/>
      <w:sz w:val="18"/>
      <w:szCs w:val="14"/>
    </w:rPr>
  </w:style>
  <w:style w:type="paragraph" w:customStyle="1" w:styleId="T2">
    <w:name w:val="T_ОН_Заголовки"/>
    <w:basedOn w:val="afc"/>
    <w:uiPriority w:val="99"/>
    <w:rsid w:val="0009241D"/>
    <w:pPr>
      <w:widowControl w:val="0"/>
      <w:adjustRightInd w:val="0"/>
      <w:spacing w:before="120"/>
      <w:ind w:firstLine="0"/>
      <w:jc w:val="center"/>
      <w:textAlignment w:val="baseline"/>
    </w:pPr>
    <w:rPr>
      <w:rFonts w:ascii="ISOCPEUR" w:hAnsi="ISOCPEUR" w:cs="Arial"/>
      <w:i/>
      <w:sz w:val="20"/>
      <w:szCs w:val="18"/>
    </w:rPr>
  </w:style>
  <w:style w:type="paragraph" w:customStyle="1" w:styleId="T20">
    <w:name w:val="T_ОН_Лист 2"/>
    <w:basedOn w:val="afc"/>
    <w:uiPriority w:val="99"/>
    <w:rsid w:val="0009241D"/>
    <w:pPr>
      <w:spacing w:before="40"/>
      <w:ind w:firstLine="0"/>
      <w:jc w:val="center"/>
    </w:pPr>
    <w:rPr>
      <w:rFonts w:ascii="ISOCPEUR" w:hAnsi="ISOCPEUR"/>
      <w:i/>
      <w:sz w:val="22"/>
      <w:szCs w:val="24"/>
    </w:rPr>
  </w:style>
  <w:style w:type="paragraph" w:customStyle="1" w:styleId="T3">
    <w:name w:val="T_ОН_Номер листа"/>
    <w:basedOn w:val="afc"/>
    <w:uiPriority w:val="99"/>
    <w:rsid w:val="0009241D"/>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4">
    <w:name w:val="T_ОН_Фирма"/>
    <w:basedOn w:val="afc"/>
    <w:link w:val="T5"/>
    <w:uiPriority w:val="99"/>
    <w:rsid w:val="0009241D"/>
    <w:pPr>
      <w:spacing w:before="120"/>
      <w:ind w:firstLine="0"/>
      <w:jc w:val="center"/>
    </w:pPr>
    <w:rPr>
      <w:rFonts w:ascii="ISOCPEUR" w:hAnsi="ISOCPEUR"/>
      <w:i/>
      <w:sz w:val="22"/>
      <w:szCs w:val="21"/>
    </w:rPr>
  </w:style>
  <w:style w:type="character" w:customStyle="1" w:styleId="T5">
    <w:name w:val="T_ОН_Фирма Знак"/>
    <w:link w:val="T4"/>
    <w:uiPriority w:val="99"/>
    <w:locked/>
    <w:rsid w:val="0009241D"/>
    <w:rPr>
      <w:rFonts w:ascii="ISOCPEUR" w:hAnsi="ISOCPEUR"/>
      <w:i/>
      <w:sz w:val="22"/>
      <w:szCs w:val="21"/>
    </w:rPr>
  </w:style>
  <w:style w:type="paragraph" w:customStyle="1" w:styleId="EBTitul2">
    <w:name w:val="_EB_Titul_2"/>
    <w:semiHidden/>
    <w:rsid w:val="007D3B97"/>
    <w:pPr>
      <w:jc w:val="center"/>
    </w:pPr>
    <w:rPr>
      <w:b/>
      <w:caps/>
      <w:sz w:val="32"/>
      <w:szCs w:val="28"/>
    </w:rPr>
  </w:style>
  <w:style w:type="paragraph" w:customStyle="1" w:styleId="EBTablenorm">
    <w:name w:val="_EB_Table_norm"/>
    <w:link w:val="EBTablenorm0"/>
    <w:semiHidden/>
    <w:qFormat/>
    <w:rsid w:val="00B42DF0"/>
    <w:pPr>
      <w:spacing w:before="60" w:after="60"/>
      <w:ind w:left="113" w:right="113"/>
      <w:contextualSpacing/>
      <w:jc w:val="both"/>
    </w:pPr>
    <w:rPr>
      <w:sz w:val="24"/>
    </w:rPr>
  </w:style>
  <w:style w:type="paragraph" w:customStyle="1" w:styleId="EBTableHead">
    <w:name w:val="_EB_Table_Head"/>
    <w:basedOn w:val="EBTablenorm"/>
    <w:semiHidden/>
    <w:rsid w:val="00B42DF0"/>
    <w:pPr>
      <w:keepNext/>
      <w:suppressAutoHyphens/>
      <w:jc w:val="center"/>
    </w:pPr>
    <w:rPr>
      <w:b/>
      <w:bCs/>
    </w:rPr>
  </w:style>
  <w:style w:type="character" w:customStyle="1" w:styleId="EBNormal">
    <w:name w:val="_EB_Normal Знак"/>
    <w:link w:val="EBNormal0"/>
    <w:semiHidden/>
    <w:rsid w:val="007009B5"/>
    <w:rPr>
      <w:sz w:val="28"/>
    </w:rPr>
  </w:style>
  <w:style w:type="paragraph" w:customStyle="1" w:styleId="EBNormal0">
    <w:name w:val="_EB_Normal"/>
    <w:link w:val="EBNormal"/>
    <w:semiHidden/>
    <w:rsid w:val="00B42DF0"/>
    <w:pPr>
      <w:spacing w:before="120" w:after="60"/>
      <w:ind w:firstLine="567"/>
      <w:contextualSpacing/>
      <w:jc w:val="both"/>
    </w:pPr>
    <w:rPr>
      <w:sz w:val="28"/>
    </w:rPr>
  </w:style>
  <w:style w:type="paragraph" w:customStyle="1" w:styleId="EBListmark1">
    <w:name w:val="_EB_List_mark1"/>
    <w:link w:val="EBListmark10"/>
    <w:semiHidden/>
    <w:rsid w:val="00D73B2F"/>
    <w:pPr>
      <w:tabs>
        <w:tab w:val="left" w:pos="851"/>
      </w:tabs>
      <w:spacing w:after="60"/>
      <w:ind w:left="851" w:hanging="284"/>
      <w:contextualSpacing/>
      <w:jc w:val="both"/>
    </w:pPr>
    <w:rPr>
      <w:snapToGrid w:val="0"/>
      <w:sz w:val="28"/>
    </w:rPr>
  </w:style>
  <w:style w:type="paragraph" w:customStyle="1" w:styleId="EBListnum">
    <w:name w:val="_EB_List_num"/>
    <w:basedOn w:val="afc"/>
    <w:link w:val="EBListnum0"/>
    <w:semiHidden/>
    <w:rsid w:val="00D73B2F"/>
    <w:pPr>
      <w:tabs>
        <w:tab w:val="num" w:pos="1305"/>
      </w:tabs>
      <w:spacing w:before="120" w:after="120"/>
      <w:ind w:left="1305" w:hanging="454"/>
      <w:contextualSpacing/>
      <w:jc w:val="left"/>
    </w:pPr>
    <w:rPr>
      <w:sz w:val="28"/>
      <w:szCs w:val="24"/>
    </w:rPr>
  </w:style>
  <w:style w:type="paragraph" w:customStyle="1" w:styleId="EBListnum2">
    <w:name w:val="_EB_List_num2"/>
    <w:basedOn w:val="EBListnum"/>
    <w:semiHidden/>
    <w:rsid w:val="00D73B2F"/>
    <w:pPr>
      <w:tabs>
        <w:tab w:val="clear" w:pos="1305"/>
        <w:tab w:val="num" w:pos="1588"/>
      </w:tabs>
      <w:ind w:left="1588" w:hanging="567"/>
    </w:pPr>
  </w:style>
  <w:style w:type="paragraph" w:customStyle="1" w:styleId="EBListmark3">
    <w:name w:val="_EB_List_mark3"/>
    <w:basedOn w:val="afc"/>
    <w:uiPriority w:val="99"/>
    <w:rsid w:val="00D73B2F"/>
    <w:pPr>
      <w:numPr>
        <w:numId w:val="24"/>
      </w:numPr>
      <w:tabs>
        <w:tab w:val="left" w:pos="1418"/>
      </w:tabs>
      <w:spacing w:after="60"/>
      <w:ind w:left="1418" w:hanging="284"/>
    </w:pPr>
    <w:rPr>
      <w:snapToGrid w:val="0"/>
      <w:sz w:val="28"/>
    </w:rPr>
  </w:style>
  <w:style w:type="character" w:customStyle="1" w:styleId="EBListmark10">
    <w:name w:val="_EB_List_mark1 Знак"/>
    <w:link w:val="EBListmark1"/>
    <w:semiHidden/>
    <w:rsid w:val="007009B5"/>
    <w:rPr>
      <w:snapToGrid w:val="0"/>
      <w:sz w:val="28"/>
    </w:rPr>
  </w:style>
  <w:style w:type="character" w:customStyle="1" w:styleId="EBSymBold">
    <w:name w:val="_EB_Sym_Bold"/>
    <w:semiHidden/>
    <w:rsid w:val="00D73B2F"/>
    <w:rPr>
      <w:rFonts w:ascii="Times New Roman" w:hAnsi="Times New Roman"/>
      <w:b/>
      <w:sz w:val="28"/>
    </w:rPr>
  </w:style>
  <w:style w:type="paragraph" w:customStyle="1" w:styleId="EBFigure">
    <w:name w:val="_EB_Figure"/>
    <w:next w:val="afc"/>
    <w:link w:val="EBFigure0"/>
    <w:semiHidden/>
    <w:rsid w:val="00B45D39"/>
    <w:pPr>
      <w:keepNext/>
      <w:suppressAutoHyphens/>
      <w:spacing w:before="120" w:after="120"/>
      <w:jc w:val="center"/>
    </w:pPr>
    <w:rPr>
      <w:sz w:val="24"/>
    </w:rPr>
  </w:style>
  <w:style w:type="paragraph" w:customStyle="1" w:styleId="EBFigName">
    <w:name w:val="_EB_Fig_Name"/>
    <w:basedOn w:val="EBFigure"/>
    <w:next w:val="afc"/>
    <w:link w:val="EBFigName0"/>
    <w:semiHidden/>
    <w:rsid w:val="00B45D39"/>
    <w:pPr>
      <w:keepNext w:val="0"/>
      <w:tabs>
        <w:tab w:val="num" w:pos="1276"/>
      </w:tabs>
      <w:ind w:left="1276"/>
      <w:contextualSpacing/>
    </w:pPr>
    <w:rPr>
      <w:b/>
      <w:sz w:val="28"/>
      <w:szCs w:val="28"/>
    </w:rPr>
  </w:style>
  <w:style w:type="paragraph" w:customStyle="1" w:styleId="EBheader">
    <w:name w:val="_EB_header"/>
    <w:semiHidden/>
    <w:rsid w:val="00B45D39"/>
    <w:pPr>
      <w:suppressAutoHyphens/>
    </w:pPr>
    <w:rPr>
      <w:b/>
      <w:color w:val="808080"/>
      <w:sz w:val="24"/>
    </w:rPr>
  </w:style>
  <w:style w:type="paragraph" w:customStyle="1" w:styleId="EBListnormal">
    <w:name w:val="_EB_List_normal"/>
    <w:semiHidden/>
    <w:rsid w:val="00B45D39"/>
    <w:pPr>
      <w:tabs>
        <w:tab w:val="left" w:pos="284"/>
      </w:tabs>
      <w:spacing w:after="60"/>
      <w:ind w:left="1021"/>
      <w:contextualSpacing/>
      <w:jc w:val="both"/>
    </w:pPr>
    <w:rPr>
      <w:snapToGrid w:val="0"/>
      <w:sz w:val="28"/>
    </w:rPr>
  </w:style>
  <w:style w:type="paragraph" w:customStyle="1" w:styleId="EBNameTable">
    <w:name w:val="_EB_Name_Table"/>
    <w:semiHidden/>
    <w:rsid w:val="00B45D39"/>
    <w:pPr>
      <w:keepNext/>
      <w:tabs>
        <w:tab w:val="num" w:pos="567"/>
      </w:tabs>
      <w:suppressAutoHyphens/>
      <w:spacing w:before="240" w:after="120"/>
      <w:ind w:firstLine="567"/>
    </w:pPr>
    <w:rPr>
      <w:b/>
      <w:sz w:val="28"/>
    </w:rPr>
  </w:style>
  <w:style w:type="paragraph" w:customStyle="1" w:styleId="EBNote">
    <w:name w:val="_EB_Note"/>
    <w:semiHidden/>
    <w:rsid w:val="00B45D39"/>
    <w:pPr>
      <w:spacing w:before="120" w:after="120"/>
      <w:ind w:left="1701" w:hanging="1701"/>
      <w:jc w:val="both"/>
    </w:pPr>
    <w:rPr>
      <w:sz w:val="28"/>
    </w:rPr>
  </w:style>
  <w:style w:type="paragraph" w:customStyle="1" w:styleId="EBNoteContinue">
    <w:name w:val="_EB_Note_Continue"/>
    <w:basedOn w:val="EBNote"/>
    <w:semiHidden/>
    <w:rsid w:val="00B45D39"/>
    <w:pPr>
      <w:ind w:firstLine="0"/>
    </w:pPr>
  </w:style>
  <w:style w:type="paragraph" w:customStyle="1" w:styleId="EBReg">
    <w:name w:val="_EB_Reg"/>
    <w:semiHidden/>
    <w:rsid w:val="00B45D39"/>
    <w:pPr>
      <w:keepNext/>
      <w:pageBreakBefore/>
      <w:spacing w:before="120" w:after="120"/>
      <w:contextualSpacing/>
      <w:jc w:val="center"/>
      <w:outlineLvl w:val="0"/>
    </w:pPr>
    <w:rPr>
      <w:b/>
      <w:caps/>
      <w:sz w:val="28"/>
    </w:rPr>
  </w:style>
  <w:style w:type="paragraph" w:customStyle="1" w:styleId="EBSign">
    <w:name w:val="_EB_Sign"/>
    <w:basedOn w:val="EBReg"/>
    <w:semiHidden/>
    <w:rsid w:val="00B45D39"/>
    <w:pPr>
      <w:pageBreakBefore w:val="0"/>
      <w:outlineLvl w:val="9"/>
    </w:pPr>
    <w:rPr>
      <w:caps w:val="0"/>
    </w:rPr>
  </w:style>
  <w:style w:type="character" w:customStyle="1" w:styleId="EBSymBoldItalic">
    <w:name w:val="_EB_Sym_Bold_Italic"/>
    <w:semiHidden/>
    <w:rsid w:val="00B45D39"/>
    <w:rPr>
      <w:rFonts w:ascii="Times New Roman" w:hAnsi="Times New Roman"/>
      <w:b/>
      <w:i/>
      <w:sz w:val="28"/>
    </w:rPr>
  </w:style>
  <w:style w:type="character" w:customStyle="1" w:styleId="EBSymItalic">
    <w:name w:val="_EB_Sym_Italic"/>
    <w:semiHidden/>
    <w:rsid w:val="00B45D39"/>
    <w:rPr>
      <w:rFonts w:ascii="Times New Roman" w:hAnsi="Times New Roman"/>
      <w:i/>
      <w:sz w:val="28"/>
    </w:rPr>
  </w:style>
  <w:style w:type="paragraph" w:customStyle="1" w:styleId="EBTableListMark">
    <w:name w:val="_EB_Table_List_Mark"/>
    <w:link w:val="EBTableListMark0"/>
    <w:semiHidden/>
    <w:rsid w:val="00B45D39"/>
    <w:pPr>
      <w:tabs>
        <w:tab w:val="left" w:pos="170"/>
        <w:tab w:val="num" w:pos="340"/>
      </w:tabs>
      <w:spacing w:before="60" w:after="60"/>
      <w:ind w:left="340" w:hanging="198"/>
    </w:pPr>
    <w:rPr>
      <w:sz w:val="24"/>
    </w:rPr>
  </w:style>
  <w:style w:type="paragraph" w:customStyle="1" w:styleId="EBTableListNum">
    <w:name w:val="_EB_Table_List_Num"/>
    <w:basedOn w:val="afc"/>
    <w:semiHidden/>
    <w:rsid w:val="00B45D39"/>
    <w:pPr>
      <w:tabs>
        <w:tab w:val="num" w:pos="284"/>
      </w:tabs>
      <w:spacing w:before="60" w:after="60"/>
      <w:ind w:left="284" w:right="57" w:hanging="284"/>
      <w:contextualSpacing/>
      <w:jc w:val="left"/>
    </w:pPr>
    <w:rPr>
      <w:szCs w:val="22"/>
    </w:rPr>
  </w:style>
  <w:style w:type="paragraph" w:customStyle="1" w:styleId="EBTableNumc">
    <w:name w:val="_EB_Table_Num"/>
    <w:semiHidden/>
    <w:rsid w:val="00B45D39"/>
    <w:pPr>
      <w:tabs>
        <w:tab w:val="num" w:pos="113"/>
      </w:tabs>
      <w:spacing w:before="60" w:after="60"/>
      <w:ind w:left="284" w:hanging="171"/>
    </w:pPr>
    <w:rPr>
      <w:rFonts w:cs="Franklin Gothic Book"/>
      <w:sz w:val="24"/>
    </w:rPr>
  </w:style>
  <w:style w:type="paragraph" w:customStyle="1" w:styleId="EBTitul0">
    <w:name w:val="_EB_Titul_0"/>
    <w:semiHidden/>
    <w:rsid w:val="00B45D39"/>
    <w:pPr>
      <w:spacing w:line="360" w:lineRule="auto"/>
      <w:contextualSpacing/>
      <w:jc w:val="center"/>
    </w:pPr>
    <w:rPr>
      <w:sz w:val="28"/>
      <w:szCs w:val="28"/>
    </w:rPr>
  </w:style>
  <w:style w:type="paragraph" w:customStyle="1" w:styleId="EBTitul1">
    <w:name w:val="_EB_Titul_1"/>
    <w:semiHidden/>
    <w:rsid w:val="00B45D39"/>
    <w:pPr>
      <w:spacing w:before="240" w:after="240"/>
      <w:contextualSpacing/>
      <w:jc w:val="center"/>
    </w:pPr>
    <w:rPr>
      <w:sz w:val="32"/>
      <w:szCs w:val="28"/>
    </w:rPr>
  </w:style>
  <w:style w:type="paragraph" w:customStyle="1" w:styleId="EBTitulnamedoc">
    <w:name w:val="_EB_Titul_name_doc"/>
    <w:semiHidden/>
    <w:rsid w:val="00B45D39"/>
    <w:pPr>
      <w:spacing w:before="200" w:after="400"/>
      <w:contextualSpacing/>
      <w:jc w:val="center"/>
    </w:pPr>
    <w:rPr>
      <w:b/>
      <w:sz w:val="32"/>
      <w:szCs w:val="28"/>
    </w:rPr>
  </w:style>
  <w:style w:type="paragraph" w:customStyle="1" w:styleId="EBScript">
    <w:name w:val="_EB_Script"/>
    <w:basedOn w:val="afc"/>
    <w:semiHidden/>
    <w:rsid w:val="00B45D39"/>
    <w:pPr>
      <w:pBdr>
        <w:top w:val="dotted" w:sz="4" w:space="1" w:color="auto"/>
        <w:left w:val="dotted" w:sz="4" w:space="4" w:color="auto"/>
        <w:bottom w:val="dotted" w:sz="4" w:space="1" w:color="auto"/>
        <w:right w:val="dotted" w:sz="4" w:space="4" w:color="auto"/>
      </w:pBdr>
      <w:ind w:left="567" w:right="29" w:firstLine="0"/>
      <w:jc w:val="left"/>
    </w:pPr>
    <w:rPr>
      <w:rFonts w:ascii="Courier New" w:hAnsi="Courier New"/>
      <w:spacing w:val="-20"/>
      <w:sz w:val="22"/>
      <w:szCs w:val="24"/>
      <w:lang w:val="en-US"/>
    </w:rPr>
  </w:style>
  <w:style w:type="paragraph" w:customStyle="1" w:styleId="OTRTitulnamedoc">
    <w:name w:val="OTR_Titul_name_doc"/>
    <w:basedOn w:val="afc"/>
    <w:semiHidden/>
    <w:rsid w:val="00B45D39"/>
    <w:pPr>
      <w:spacing w:before="200" w:after="400"/>
      <w:ind w:firstLine="0"/>
      <w:contextualSpacing/>
      <w:jc w:val="center"/>
    </w:pPr>
    <w:rPr>
      <w:b/>
      <w:sz w:val="32"/>
      <w:szCs w:val="28"/>
    </w:rPr>
  </w:style>
  <w:style w:type="paragraph" w:customStyle="1" w:styleId="TableText">
    <w:name w:val="TableText"/>
    <w:basedOn w:val="afc"/>
    <w:rsid w:val="00B45D39"/>
    <w:pPr>
      <w:keepLines/>
      <w:spacing w:line="288" w:lineRule="auto"/>
      <w:ind w:firstLine="0"/>
      <w:jc w:val="left"/>
    </w:pPr>
    <w:rPr>
      <w:sz w:val="28"/>
      <w:szCs w:val="24"/>
    </w:rPr>
  </w:style>
  <w:style w:type="paragraph" w:customStyle="1" w:styleId="OTRTITULnew">
    <w:name w:val="OTR_TITUL_new"/>
    <w:basedOn w:val="afc"/>
    <w:rsid w:val="00B45D39"/>
    <w:pPr>
      <w:spacing w:line="360" w:lineRule="auto"/>
      <w:ind w:firstLine="0"/>
      <w:jc w:val="center"/>
    </w:pPr>
    <w:rPr>
      <w:sz w:val="28"/>
      <w:szCs w:val="28"/>
    </w:rPr>
  </w:style>
  <w:style w:type="paragraph" w:customStyle="1" w:styleId="OTRTitulnew1">
    <w:name w:val="OTR_Titul_new_1"/>
    <w:basedOn w:val="afc"/>
    <w:semiHidden/>
    <w:rsid w:val="00B45D39"/>
    <w:pPr>
      <w:spacing w:before="240" w:after="240"/>
      <w:ind w:firstLine="0"/>
      <w:contextualSpacing/>
      <w:jc w:val="center"/>
    </w:pPr>
    <w:rPr>
      <w:sz w:val="32"/>
      <w:szCs w:val="28"/>
    </w:rPr>
  </w:style>
  <w:style w:type="paragraph" w:customStyle="1" w:styleId="OTRTitulLU">
    <w:name w:val="OTR_Titul_LU"/>
    <w:basedOn w:val="afc"/>
    <w:semiHidden/>
    <w:rsid w:val="00B45D39"/>
    <w:pPr>
      <w:spacing w:before="240" w:after="240"/>
      <w:ind w:firstLine="0"/>
      <w:contextualSpacing/>
      <w:jc w:val="center"/>
    </w:pPr>
    <w:rPr>
      <w:sz w:val="32"/>
      <w:szCs w:val="28"/>
    </w:rPr>
  </w:style>
  <w:style w:type="paragraph" w:customStyle="1" w:styleId="EBNormalWithout">
    <w:name w:val="_EB_Normal_Without"/>
    <w:basedOn w:val="EBNormal0"/>
    <w:next w:val="EBNormal0"/>
    <w:semiHidden/>
    <w:qFormat/>
    <w:rsid w:val="00B45D39"/>
    <w:pPr>
      <w:keepNext/>
    </w:pPr>
  </w:style>
  <w:style w:type="paragraph" w:customStyle="1" w:styleId="EB">
    <w:name w:val="_EB_Приложение_А"/>
    <w:next w:val="EBNormal0"/>
    <w:link w:val="EB0"/>
    <w:semiHidden/>
    <w:rsid w:val="00B45D39"/>
    <w:pPr>
      <w:keepNext/>
      <w:pageBreakBefore/>
      <w:numPr>
        <w:numId w:val="27"/>
      </w:numPr>
      <w:suppressAutoHyphens/>
      <w:spacing w:before="240" w:after="240"/>
      <w:ind w:left="0" w:firstLine="0"/>
      <w:jc w:val="center"/>
      <w:outlineLvl w:val="0"/>
    </w:pPr>
    <w:rPr>
      <w:b/>
      <w:bCs/>
      <w:caps/>
      <w:sz w:val="32"/>
      <w:lang w:eastAsia="en-US"/>
    </w:rPr>
  </w:style>
  <w:style w:type="paragraph" w:customStyle="1" w:styleId="EBAn">
    <w:name w:val="_EB_An"/>
    <w:next w:val="EBNormal0"/>
    <w:semiHidden/>
    <w:rsid w:val="00B45D39"/>
    <w:pPr>
      <w:keepNext/>
      <w:spacing w:before="120" w:after="240"/>
      <w:contextualSpacing/>
      <w:jc w:val="center"/>
    </w:pPr>
    <w:rPr>
      <w:b/>
      <w:sz w:val="32"/>
      <w:szCs w:val="28"/>
    </w:rPr>
  </w:style>
  <w:style w:type="paragraph" w:customStyle="1" w:styleId="EBListmark4">
    <w:name w:val="_EB_List_mark4"/>
    <w:basedOn w:val="EBListmark3"/>
    <w:semiHidden/>
    <w:rsid w:val="00B45D39"/>
    <w:pPr>
      <w:numPr>
        <w:numId w:val="26"/>
      </w:numPr>
      <w:tabs>
        <w:tab w:val="clear" w:pos="1418"/>
        <w:tab w:val="left" w:pos="1701"/>
      </w:tabs>
      <w:ind w:left="1702" w:hanging="284"/>
    </w:pPr>
    <w:rPr>
      <w:szCs w:val="28"/>
    </w:rPr>
  </w:style>
  <w:style w:type="paragraph" w:customStyle="1" w:styleId="EBListmark5">
    <w:name w:val="_EB_List_mark5"/>
    <w:basedOn w:val="EBListmark4"/>
    <w:semiHidden/>
    <w:rsid w:val="00B45D39"/>
    <w:pPr>
      <w:tabs>
        <w:tab w:val="clear" w:pos="1701"/>
        <w:tab w:val="left" w:pos="1985"/>
      </w:tabs>
      <w:ind w:left="1985"/>
    </w:pPr>
  </w:style>
  <w:style w:type="paragraph" w:customStyle="1" w:styleId="EB1">
    <w:name w:val="_EB_Приложение_А.1"/>
    <w:next w:val="EBNormal0"/>
    <w:semiHidden/>
    <w:rsid w:val="00B45D39"/>
    <w:pPr>
      <w:keepNext/>
      <w:numPr>
        <w:ilvl w:val="1"/>
        <w:numId w:val="27"/>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semiHidden/>
    <w:qFormat/>
    <w:rsid w:val="00B45D39"/>
    <w:pPr>
      <w:keepNext/>
      <w:numPr>
        <w:ilvl w:val="2"/>
        <w:numId w:val="27"/>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semiHidden/>
    <w:qFormat/>
    <w:rsid w:val="00B45D39"/>
    <w:pPr>
      <w:numPr>
        <w:ilvl w:val="3"/>
        <w:numId w:val="27"/>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semiHidden/>
    <w:qFormat/>
    <w:rsid w:val="00B45D39"/>
    <w:pPr>
      <w:numPr>
        <w:ilvl w:val="4"/>
        <w:numId w:val="27"/>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basedOn w:val="afd"/>
    <w:link w:val="EB"/>
    <w:semiHidden/>
    <w:rsid w:val="007009B5"/>
    <w:rPr>
      <w:b/>
      <w:bCs/>
      <w:caps/>
      <w:sz w:val="32"/>
      <w:lang w:eastAsia="en-US"/>
    </w:rPr>
  </w:style>
  <w:style w:type="paragraph" w:customStyle="1" w:styleId="EBListmark2">
    <w:name w:val="_EB_List_mark2"/>
    <w:basedOn w:val="EBListmark1"/>
    <w:semiHidden/>
    <w:rsid w:val="00B45D39"/>
    <w:pPr>
      <w:numPr>
        <w:numId w:val="25"/>
      </w:numPr>
      <w:tabs>
        <w:tab w:val="clear" w:pos="851"/>
        <w:tab w:val="left" w:pos="1134"/>
      </w:tabs>
      <w:ind w:left="1135" w:hanging="284"/>
    </w:pPr>
  </w:style>
  <w:style w:type="paragraph" w:customStyle="1" w:styleId="OTRTableNum">
    <w:name w:val="_OTR_Table_Num"/>
    <w:basedOn w:val="afc"/>
    <w:semiHidden/>
    <w:rsid w:val="00B45D39"/>
    <w:pPr>
      <w:spacing w:before="60" w:after="60"/>
      <w:ind w:firstLine="0"/>
      <w:jc w:val="left"/>
    </w:pPr>
  </w:style>
  <w:style w:type="table" w:customStyle="1" w:styleId="OTRTabl01">
    <w:name w:val="_OTR_Tabl_01"/>
    <w:basedOn w:val="afe"/>
    <w:semiHidden/>
    <w:rsid w:val="00B45D39"/>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character" w:customStyle="1" w:styleId="EBFigure0">
    <w:name w:val="_EB_Figure Знак"/>
    <w:link w:val="EBFigure"/>
    <w:semiHidden/>
    <w:rsid w:val="007009B5"/>
    <w:rPr>
      <w:sz w:val="24"/>
    </w:rPr>
  </w:style>
  <w:style w:type="character" w:customStyle="1" w:styleId="EBFigName0">
    <w:name w:val="_EB_Fig_Name Знак"/>
    <w:link w:val="EBFigName"/>
    <w:semiHidden/>
    <w:rsid w:val="007009B5"/>
    <w:rPr>
      <w:b/>
      <w:sz w:val="28"/>
      <w:szCs w:val="28"/>
    </w:rPr>
  </w:style>
  <w:style w:type="paragraph" w:styleId="afffffe">
    <w:name w:val="Revision"/>
    <w:hidden/>
    <w:uiPriority w:val="99"/>
    <w:semiHidden/>
    <w:rsid w:val="00B45D39"/>
    <w:rPr>
      <w:sz w:val="24"/>
      <w:szCs w:val="24"/>
    </w:rPr>
  </w:style>
  <w:style w:type="paragraph" w:customStyle="1" w:styleId="ASFKListmark1">
    <w:name w:val="_ASFK_List_mark1"/>
    <w:link w:val="ASFKListmark10"/>
    <w:semiHidden/>
    <w:rsid w:val="00B45D39"/>
    <w:pPr>
      <w:tabs>
        <w:tab w:val="num" w:pos="851"/>
      </w:tabs>
      <w:ind w:left="851" w:hanging="284"/>
    </w:pPr>
    <w:rPr>
      <w:snapToGrid w:val="0"/>
      <w:sz w:val="24"/>
    </w:rPr>
  </w:style>
  <w:style w:type="paragraph" w:customStyle="1" w:styleId="ASFKNormal">
    <w:name w:val="_ASFK_Normal"/>
    <w:link w:val="ASFKNormal0"/>
    <w:semiHidden/>
    <w:rsid w:val="00B45D39"/>
    <w:pPr>
      <w:spacing w:before="120" w:after="60"/>
      <w:ind w:firstLine="567"/>
      <w:contextualSpacing/>
    </w:pPr>
    <w:rPr>
      <w:sz w:val="24"/>
    </w:rPr>
  </w:style>
  <w:style w:type="character" w:customStyle="1" w:styleId="ASFKListmark10">
    <w:name w:val="_ASFK_List_mark1 Знак Знак"/>
    <w:basedOn w:val="afd"/>
    <w:link w:val="ASFKListmark1"/>
    <w:semiHidden/>
    <w:rsid w:val="007009B5"/>
    <w:rPr>
      <w:snapToGrid w:val="0"/>
      <w:sz w:val="24"/>
    </w:rPr>
  </w:style>
  <w:style w:type="character" w:customStyle="1" w:styleId="ASFKNormal0">
    <w:name w:val="_ASFK_Normal Знак"/>
    <w:link w:val="ASFKNormal"/>
    <w:semiHidden/>
    <w:rsid w:val="007009B5"/>
    <w:rPr>
      <w:sz w:val="24"/>
    </w:rPr>
  </w:style>
  <w:style w:type="paragraph" w:customStyle="1" w:styleId="ASFKListmark2">
    <w:name w:val="_ASFK_List_mark2"/>
    <w:link w:val="ASFKListmark20"/>
    <w:semiHidden/>
    <w:rsid w:val="00B45D39"/>
    <w:pPr>
      <w:tabs>
        <w:tab w:val="num" w:pos="1134"/>
      </w:tabs>
      <w:ind w:left="1134" w:hanging="283"/>
    </w:pPr>
    <w:rPr>
      <w:snapToGrid w:val="0"/>
      <w:sz w:val="24"/>
    </w:rPr>
  </w:style>
  <w:style w:type="paragraph" w:customStyle="1" w:styleId="ASFKListnormal1">
    <w:name w:val="_ASFK_List_normal_1"/>
    <w:basedOn w:val="afc"/>
    <w:link w:val="ASFKListnormal18"/>
    <w:semiHidden/>
    <w:rsid w:val="00B45D39"/>
    <w:pPr>
      <w:tabs>
        <w:tab w:val="left" w:pos="851"/>
      </w:tabs>
      <w:spacing w:before="60" w:after="60"/>
      <w:ind w:left="851" w:firstLine="0"/>
      <w:contextualSpacing/>
      <w:jc w:val="left"/>
    </w:pPr>
    <w:rPr>
      <w:snapToGrid w:val="0"/>
    </w:rPr>
  </w:style>
  <w:style w:type="character" w:customStyle="1" w:styleId="ASFKListnormal18">
    <w:name w:val="_ASFK_List_normal_1;8 см Знак Знак"/>
    <w:basedOn w:val="afd"/>
    <w:link w:val="ASFKListnormal1"/>
    <w:semiHidden/>
    <w:rsid w:val="007009B5"/>
    <w:rPr>
      <w:snapToGrid w:val="0"/>
      <w:sz w:val="24"/>
    </w:rPr>
  </w:style>
  <w:style w:type="character" w:customStyle="1" w:styleId="ASFKListmark20">
    <w:name w:val="_ASFK_List_mark2 Знак"/>
    <w:link w:val="ASFKListmark2"/>
    <w:semiHidden/>
    <w:rsid w:val="007009B5"/>
    <w:rPr>
      <w:snapToGrid w:val="0"/>
      <w:sz w:val="24"/>
    </w:rPr>
  </w:style>
  <w:style w:type="paragraph" w:customStyle="1" w:styleId="29">
    <w:name w:val="Приложение29"/>
    <w:basedOn w:val="afc"/>
    <w:next w:val="afc"/>
    <w:semiHidden/>
    <w:rsid w:val="00B45D39"/>
    <w:pPr>
      <w:pageBreakBefore/>
      <w:widowControl w:val="0"/>
      <w:numPr>
        <w:numId w:val="28"/>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a"/>
    <w:semiHidden/>
    <w:rsid w:val="00B45D39"/>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a">
    <w:name w:val="Абзац жирный+курсив"/>
    <w:basedOn w:val="afc"/>
    <w:semiHidden/>
    <w:rsid w:val="00B45D39"/>
    <w:pPr>
      <w:widowControl w:val="0"/>
      <w:numPr>
        <w:numId w:val="29"/>
      </w:numPr>
      <w:tabs>
        <w:tab w:val="clear" w:pos="1428"/>
        <w:tab w:val="num" w:pos="360"/>
      </w:tabs>
      <w:autoSpaceDE w:val="0"/>
      <w:autoSpaceDN w:val="0"/>
      <w:adjustRightInd w:val="0"/>
      <w:spacing w:line="360" w:lineRule="atLeast"/>
      <w:ind w:left="0" w:firstLine="0"/>
      <w:textAlignment w:val="baseline"/>
    </w:pPr>
  </w:style>
  <w:style w:type="paragraph" w:styleId="affffff">
    <w:name w:val="List Paragraph"/>
    <w:aliases w:val="МаркированныйЕПБС,4.2.2"/>
    <w:basedOn w:val="afc"/>
    <w:link w:val="affffff0"/>
    <w:uiPriority w:val="34"/>
    <w:qFormat/>
    <w:rsid w:val="00B45D39"/>
    <w:pPr>
      <w:ind w:left="720" w:firstLine="0"/>
      <w:contextualSpacing/>
      <w:jc w:val="left"/>
    </w:pPr>
    <w:rPr>
      <w:rFonts w:ascii="Calibri" w:eastAsia="Calibri" w:hAnsi="Calibri"/>
      <w:sz w:val="22"/>
      <w:szCs w:val="22"/>
    </w:rPr>
  </w:style>
  <w:style w:type="paragraph" w:customStyle="1" w:styleId="ASFKTitulnamedoc">
    <w:name w:val="_ASFK_Titul_name_doc"/>
    <w:semiHidden/>
    <w:rsid w:val="00B45D39"/>
    <w:pPr>
      <w:spacing w:before="200" w:after="400"/>
      <w:contextualSpacing/>
      <w:jc w:val="center"/>
    </w:pPr>
    <w:rPr>
      <w:b/>
      <w:sz w:val="32"/>
      <w:szCs w:val="28"/>
    </w:rPr>
  </w:style>
  <w:style w:type="character" w:customStyle="1" w:styleId="ASFKSymBold">
    <w:name w:val="_ASFK_Sym_Bold"/>
    <w:semiHidden/>
    <w:rsid w:val="00B45D39"/>
    <w:rPr>
      <w:b/>
    </w:rPr>
  </w:style>
  <w:style w:type="paragraph" w:customStyle="1" w:styleId="Normal20">
    <w:name w:val="Normal20"/>
    <w:autoRedefine/>
    <w:semiHidden/>
    <w:rsid w:val="00B45D39"/>
    <w:pPr>
      <w:tabs>
        <w:tab w:val="num" w:pos="567"/>
      </w:tabs>
      <w:spacing w:line="360" w:lineRule="auto"/>
      <w:ind w:left="567"/>
      <w:jc w:val="center"/>
    </w:pPr>
    <w:rPr>
      <w:b/>
      <w:sz w:val="28"/>
      <w:szCs w:val="28"/>
    </w:rPr>
  </w:style>
  <w:style w:type="character" w:customStyle="1" w:styleId="afff1">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ff0"/>
    <w:rsid w:val="00B45D39"/>
  </w:style>
  <w:style w:type="character" w:customStyle="1" w:styleId="afffffc">
    <w:name w:val="Нижний колонтитул Знак"/>
    <w:link w:val="afffffb"/>
    <w:rsid w:val="00B45D39"/>
    <w:rPr>
      <w:sz w:val="24"/>
    </w:rPr>
  </w:style>
  <w:style w:type="character" w:customStyle="1" w:styleId="2f5">
    <w:name w:val="Основной текст 2 Знак"/>
    <w:basedOn w:val="afd"/>
    <w:link w:val="2f4"/>
    <w:rsid w:val="00B45D39"/>
    <w:rPr>
      <w:sz w:val="24"/>
    </w:rPr>
  </w:style>
  <w:style w:type="character" w:customStyle="1" w:styleId="afffff1">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fd"/>
    <w:link w:val="afffff0"/>
    <w:rsid w:val="00B45D39"/>
    <w:rPr>
      <w:sz w:val="24"/>
    </w:rPr>
  </w:style>
  <w:style w:type="paragraph" w:customStyle="1" w:styleId="GOSTTableListNum10">
    <w:name w:val="_GOST_Table_List_Num 1)"/>
    <w:rsid w:val="003F282B"/>
    <w:pPr>
      <w:numPr>
        <w:numId w:val="30"/>
      </w:numPr>
      <w:tabs>
        <w:tab w:val="clear" w:pos="284"/>
        <w:tab w:val="left" w:pos="340"/>
      </w:tabs>
      <w:ind w:left="341" w:hanging="284"/>
    </w:pPr>
    <w:rPr>
      <w:sz w:val="22"/>
      <w:szCs w:val="22"/>
    </w:rPr>
  </w:style>
  <w:style w:type="paragraph" w:customStyle="1" w:styleId="GOSTTableListNum">
    <w:name w:val="_GOST_Table_List_Num абв)"/>
    <w:rsid w:val="003F282B"/>
    <w:pPr>
      <w:numPr>
        <w:numId w:val="31"/>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fc"/>
    <w:link w:val="CharStyle21"/>
    <w:uiPriority w:val="99"/>
    <w:rsid w:val="00F31CA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fd"/>
    <w:rsid w:val="00F31CA0"/>
  </w:style>
  <w:style w:type="character" w:customStyle="1" w:styleId="template-mark-data2">
    <w:name w:val="template-mark-data2"/>
    <w:basedOn w:val="afd"/>
    <w:rsid w:val="008317C4"/>
  </w:style>
  <w:style w:type="character" w:customStyle="1" w:styleId="GOSTTablenorm0">
    <w:name w:val="_GOST_Table_norm Знак"/>
    <w:link w:val="GOSTTablenorm"/>
    <w:qFormat/>
    <w:rsid w:val="004A57C2"/>
    <w:rPr>
      <w:sz w:val="22"/>
    </w:rPr>
  </w:style>
  <w:style w:type="paragraph" w:customStyle="1" w:styleId="affffff1">
    <w:name w:val="Обычный (тбл)"/>
    <w:basedOn w:val="afc"/>
    <w:link w:val="affffff2"/>
    <w:rsid w:val="009369E5"/>
    <w:pPr>
      <w:spacing w:before="40" w:after="80"/>
      <w:ind w:firstLine="0"/>
      <w:jc w:val="left"/>
    </w:pPr>
    <w:rPr>
      <w:bCs/>
      <w:szCs w:val="18"/>
    </w:rPr>
  </w:style>
  <w:style w:type="character" w:customStyle="1" w:styleId="affffff2">
    <w:name w:val="Обычный (тбл) Знак"/>
    <w:link w:val="affffff1"/>
    <w:locked/>
    <w:rsid w:val="009369E5"/>
    <w:rPr>
      <w:bCs/>
      <w:sz w:val="24"/>
      <w:szCs w:val="18"/>
    </w:rPr>
  </w:style>
  <w:style w:type="character" w:customStyle="1" w:styleId="apple-converted-space">
    <w:name w:val="apple-converted-space"/>
    <w:basedOn w:val="afd"/>
    <w:rsid w:val="009369E5"/>
  </w:style>
  <w:style w:type="character" w:customStyle="1" w:styleId="aff1">
    <w:name w:val="Верхний колонтитул Знак"/>
    <w:link w:val="aff0"/>
    <w:rsid w:val="008F7BBE"/>
    <w:rPr>
      <w:sz w:val="24"/>
    </w:rPr>
  </w:style>
  <w:style w:type="paragraph" w:customStyle="1" w:styleId="af9">
    <w:name w:val="КомментарийГОСТСписок"/>
    <w:basedOn w:val="afc"/>
    <w:rsid w:val="008F7BBE"/>
    <w:pPr>
      <w:numPr>
        <w:numId w:val="32"/>
      </w:numPr>
      <w:spacing w:before="120" w:after="120"/>
    </w:pPr>
    <w:rPr>
      <w:color w:val="800000"/>
      <w:szCs w:val="24"/>
    </w:rPr>
  </w:style>
  <w:style w:type="paragraph" w:customStyle="1" w:styleId="affffff3">
    <w:name w:val="Название таблицы"/>
    <w:basedOn w:val="afc"/>
    <w:next w:val="afc"/>
    <w:qFormat/>
    <w:rsid w:val="008F7BBE"/>
    <w:pPr>
      <w:keepNext/>
      <w:keepLines/>
      <w:spacing w:before="120" w:after="120"/>
      <w:ind w:firstLine="0"/>
    </w:pPr>
    <w:rPr>
      <w:sz w:val="28"/>
      <w:szCs w:val="24"/>
    </w:rPr>
  </w:style>
  <w:style w:type="paragraph" w:customStyle="1" w:styleId="affffff4">
    <w:name w:val="Шапка таблицы"/>
    <w:basedOn w:val="affffff1"/>
    <w:link w:val="affffff5"/>
    <w:qFormat/>
    <w:rsid w:val="008F7BBE"/>
    <w:pPr>
      <w:keepNext/>
      <w:spacing w:before="60"/>
    </w:pPr>
    <w:rPr>
      <w:b/>
    </w:rPr>
  </w:style>
  <w:style w:type="character" w:customStyle="1" w:styleId="affffff5">
    <w:name w:val="Шапка таблицы Знак"/>
    <w:link w:val="affffff4"/>
    <w:locked/>
    <w:rsid w:val="008F7BBE"/>
    <w:rPr>
      <w:b/>
      <w:bCs/>
      <w:sz w:val="24"/>
      <w:szCs w:val="18"/>
    </w:rPr>
  </w:style>
  <w:style w:type="paragraph" w:customStyle="1" w:styleId="affffff6">
    <w:name w:val="Примечание"/>
    <w:basedOn w:val="afc"/>
    <w:next w:val="afc"/>
    <w:rsid w:val="008F7BBE"/>
    <w:pPr>
      <w:keepNext/>
      <w:spacing w:before="60" w:after="120"/>
      <w:ind w:firstLine="0"/>
    </w:pPr>
    <w:rPr>
      <w:rFonts w:cs="Arial"/>
      <w:b/>
      <w:bCs/>
      <w:sz w:val="28"/>
      <w:szCs w:val="22"/>
    </w:rPr>
  </w:style>
  <w:style w:type="paragraph" w:customStyle="1" w:styleId="affffff7">
    <w:name w:val="Объект"/>
    <w:basedOn w:val="afc"/>
    <w:next w:val="afc"/>
    <w:autoRedefine/>
    <w:rsid w:val="008E4FED"/>
    <w:pPr>
      <w:keepNext/>
      <w:spacing w:before="200" w:after="240"/>
      <w:ind w:firstLine="0"/>
      <w:jc w:val="left"/>
    </w:pPr>
    <w:rPr>
      <w:szCs w:val="24"/>
    </w:rPr>
  </w:style>
  <w:style w:type="paragraph" w:customStyle="1" w:styleId="00">
    <w:name w:val="ТЗ0 основной"/>
    <w:basedOn w:val="afc"/>
    <w:link w:val="07"/>
    <w:uiPriority w:val="99"/>
    <w:qFormat/>
    <w:rsid w:val="00EF05BD"/>
    <w:pPr>
      <w:suppressAutoHyphens/>
      <w:spacing w:before="60" w:after="60" w:line="360" w:lineRule="auto"/>
    </w:pPr>
    <w:rPr>
      <w:bCs/>
      <w:color w:val="000000"/>
      <w:spacing w:val="-1"/>
      <w:sz w:val="28"/>
      <w:szCs w:val="26"/>
      <w:lang w:eastAsia="zh-CN"/>
    </w:rPr>
  </w:style>
  <w:style w:type="character" w:customStyle="1" w:styleId="07">
    <w:name w:val="ТЗ0 основной Знак"/>
    <w:link w:val="00"/>
    <w:uiPriority w:val="99"/>
    <w:locked/>
    <w:rsid w:val="00EF05BD"/>
    <w:rPr>
      <w:bCs/>
      <w:color w:val="000000"/>
      <w:spacing w:val="-1"/>
      <w:sz w:val="28"/>
      <w:szCs w:val="26"/>
      <w:lang w:eastAsia="zh-CN"/>
    </w:rPr>
  </w:style>
  <w:style w:type="paragraph" w:customStyle="1" w:styleId="ae">
    <w:name w:val="Маркированный список (тбл)"/>
    <w:basedOn w:val="afc"/>
    <w:link w:val="affffff8"/>
    <w:autoRedefine/>
    <w:rsid w:val="00D55F61"/>
    <w:pPr>
      <w:numPr>
        <w:numId w:val="33"/>
      </w:numPr>
      <w:spacing w:before="40" w:after="80"/>
      <w:jc w:val="left"/>
    </w:pPr>
    <w:rPr>
      <w:bCs/>
      <w:szCs w:val="18"/>
    </w:rPr>
  </w:style>
  <w:style w:type="paragraph" w:customStyle="1" w:styleId="affffff9">
    <w:name w:val="Стиль Название таблицы + По центру"/>
    <w:basedOn w:val="affffff3"/>
    <w:rsid w:val="00D55F61"/>
    <w:pPr>
      <w:jc w:val="left"/>
    </w:pPr>
    <w:rPr>
      <w:szCs w:val="20"/>
    </w:rPr>
  </w:style>
  <w:style w:type="character" w:customStyle="1" w:styleId="affffff8">
    <w:name w:val="Маркированный список (тбл) Знак"/>
    <w:link w:val="ae"/>
    <w:rsid w:val="00D55F61"/>
    <w:rPr>
      <w:bCs/>
      <w:sz w:val="24"/>
      <w:szCs w:val="18"/>
    </w:rPr>
  </w:style>
  <w:style w:type="paragraph" w:customStyle="1" w:styleId="5d">
    <w:name w:val="Стиль Заголовок 5"/>
    <w:aliases w:val="I"/>
    <w:basedOn w:val="54"/>
    <w:autoRedefine/>
    <w:rsid w:val="00D55F61"/>
    <w:pPr>
      <w:tabs>
        <w:tab w:val="clear" w:pos="1276"/>
        <w:tab w:val="left" w:pos="1"/>
        <w:tab w:val="left" w:pos="284"/>
        <w:tab w:val="left" w:pos="851"/>
        <w:tab w:val="left" w:pos="1418"/>
        <w:tab w:val="left" w:pos="1701"/>
        <w:tab w:val="left" w:pos="1985"/>
      </w:tabs>
      <w:ind w:left="1" w:firstLine="850"/>
      <w:contextualSpacing w:val="0"/>
    </w:pPr>
    <w:rPr>
      <w:bCs w:val="0"/>
      <w:sz w:val="28"/>
      <w:szCs w:val="28"/>
      <w:lang w:eastAsia="ru-RU"/>
    </w:rPr>
  </w:style>
  <w:style w:type="paragraph" w:customStyle="1" w:styleId="6">
    <w:name w:val="Стиль Заголовок 6"/>
    <w:basedOn w:val="60"/>
    <w:autoRedefine/>
    <w:rsid w:val="00D55F61"/>
    <w:pPr>
      <w:numPr>
        <w:numId w:val="23"/>
      </w:numPr>
      <w:tabs>
        <w:tab w:val="clear" w:pos="868"/>
        <w:tab w:val="left" w:pos="1"/>
        <w:tab w:val="left" w:pos="284"/>
        <w:tab w:val="left" w:pos="568"/>
        <w:tab w:val="left" w:pos="851"/>
        <w:tab w:val="num" w:pos="949"/>
        <w:tab w:val="left" w:pos="1134"/>
        <w:tab w:val="left" w:pos="1701"/>
        <w:tab w:val="left" w:pos="1985"/>
      </w:tabs>
      <w:ind w:left="1" w:hanging="1"/>
    </w:pPr>
    <w:rPr>
      <w:b w:val="0"/>
      <w:bCs/>
      <w:sz w:val="28"/>
    </w:rPr>
  </w:style>
  <w:style w:type="paragraph" w:customStyle="1" w:styleId="Web">
    <w:name w:val="Обычный (Web)"/>
    <w:basedOn w:val="afc"/>
    <w:rsid w:val="00165BC3"/>
    <w:pPr>
      <w:spacing w:before="100" w:after="100"/>
      <w:ind w:firstLine="709"/>
    </w:pPr>
    <w:rPr>
      <w:sz w:val="28"/>
    </w:rPr>
  </w:style>
  <w:style w:type="paragraph" w:customStyle="1" w:styleId="OTRHeaderCenter">
    <w:name w:val="OTR_Header_Center"/>
    <w:basedOn w:val="OTRHeader"/>
    <w:semiHidden/>
    <w:rsid w:val="00165BC3"/>
    <w:pPr>
      <w:jc w:val="center"/>
    </w:pPr>
  </w:style>
  <w:style w:type="paragraph" w:customStyle="1" w:styleId="OTRHeaderRight">
    <w:name w:val="OTR_Header_Right"/>
    <w:basedOn w:val="afc"/>
    <w:semiHidden/>
    <w:rsid w:val="00165BC3"/>
    <w:pPr>
      <w:spacing w:before="120" w:after="120"/>
    </w:pPr>
    <w:rPr>
      <w:rFonts w:ascii="Arial" w:hAnsi="Arial"/>
      <w:b/>
      <w:sz w:val="20"/>
    </w:rPr>
  </w:style>
  <w:style w:type="paragraph" w:customStyle="1" w:styleId="OTRHeader">
    <w:name w:val="OTR_Header"/>
    <w:rsid w:val="00165BC3"/>
    <w:pPr>
      <w:ind w:left="21"/>
    </w:pPr>
    <w:rPr>
      <w:rFonts w:ascii="Arial" w:hAnsi="Arial" w:cs="Arial"/>
      <w:b/>
      <w:bCs/>
    </w:rPr>
  </w:style>
  <w:style w:type="paragraph" w:customStyle="1" w:styleId="OTRTableHead">
    <w:name w:val="OTR_Table_Head"/>
    <w:basedOn w:val="afc"/>
    <w:link w:val="OTRTableHead0"/>
    <w:qFormat/>
    <w:rsid w:val="00165BC3"/>
    <w:pPr>
      <w:keepNext/>
      <w:spacing w:before="60" w:after="60"/>
      <w:jc w:val="center"/>
    </w:pPr>
    <w:rPr>
      <w:b/>
      <w:sz w:val="28"/>
    </w:rPr>
  </w:style>
  <w:style w:type="character" w:customStyle="1" w:styleId="OTRTableHead0">
    <w:name w:val="OTR_Table_Head Знак"/>
    <w:link w:val="OTRTableHead"/>
    <w:rsid w:val="00165BC3"/>
    <w:rPr>
      <w:b/>
      <w:sz w:val="28"/>
    </w:rPr>
  </w:style>
  <w:style w:type="paragraph" w:customStyle="1" w:styleId="OTRNormal">
    <w:name w:val="OTR_Normal"/>
    <w:basedOn w:val="afc"/>
    <w:link w:val="OTRNormal0"/>
    <w:qFormat/>
    <w:rsid w:val="00165BC3"/>
    <w:pPr>
      <w:spacing w:before="60" w:after="120"/>
    </w:pPr>
    <w:rPr>
      <w:sz w:val="28"/>
    </w:rPr>
  </w:style>
  <w:style w:type="character" w:customStyle="1" w:styleId="OTRNormal0">
    <w:name w:val="OTR_Normal Знак"/>
    <w:link w:val="OTRNormal"/>
    <w:qFormat/>
    <w:rsid w:val="00165BC3"/>
    <w:rPr>
      <w:sz w:val="28"/>
    </w:rPr>
  </w:style>
  <w:style w:type="character" w:customStyle="1" w:styleId="WW8Num4z4">
    <w:name w:val="WW8Num4z4"/>
    <w:rsid w:val="00165BC3"/>
  </w:style>
  <w:style w:type="character" w:customStyle="1" w:styleId="docinfolabel">
    <w:name w:val="docinfolabel"/>
    <w:rsid w:val="00165BC3"/>
  </w:style>
  <w:style w:type="character" w:customStyle="1" w:styleId="z-label">
    <w:name w:val="z-label"/>
    <w:rsid w:val="00165BC3"/>
  </w:style>
  <w:style w:type="paragraph" w:customStyle="1" w:styleId="affffffa">
    <w:name w:val="ЕПБС_Обычный"/>
    <w:basedOn w:val="afc"/>
    <w:rsid w:val="00165BC3"/>
    <w:pPr>
      <w:suppressAutoHyphens/>
      <w:spacing w:before="120" w:after="120" w:line="360" w:lineRule="exact"/>
      <w:ind w:firstLine="357"/>
    </w:pPr>
    <w:rPr>
      <w:sz w:val="28"/>
      <w:szCs w:val="24"/>
      <w:lang w:eastAsia="zh-CN"/>
    </w:rPr>
  </w:style>
  <w:style w:type="character" w:customStyle="1" w:styleId="61">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link w:val="60"/>
    <w:rsid w:val="00165BC3"/>
    <w:rPr>
      <w:b/>
      <w:i/>
      <w:sz w:val="24"/>
      <w:szCs w:val="22"/>
      <w:lang w:eastAsia="ko-KR"/>
    </w:rPr>
  </w:style>
  <w:style w:type="character" w:customStyle="1" w:styleId="80">
    <w:name w:val="Заголовок 8 Знак"/>
    <w:aliases w:val="Legal Level 1.1.1. Знак"/>
    <w:link w:val="8"/>
    <w:rsid w:val="00165BC3"/>
    <w:rPr>
      <w:i/>
      <w:iCs/>
      <w:sz w:val="24"/>
    </w:rPr>
  </w:style>
  <w:style w:type="character" w:customStyle="1" w:styleId="90">
    <w:name w:val="Заголовок 9 Знак"/>
    <w:aliases w:val="Legal Level 1.1.1.1. Знак,aaa Знак,PIM 9 Знак,Titre 10 Знак"/>
    <w:link w:val="9"/>
    <w:rsid w:val="00165BC3"/>
    <w:rPr>
      <w:rFonts w:ascii="Arial" w:hAnsi="Arial"/>
      <w:sz w:val="22"/>
      <w:szCs w:val="22"/>
    </w:rPr>
  </w:style>
  <w:style w:type="character" w:customStyle="1" w:styleId="1a">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Название организации Знак,GOST_1 Знак,Знак Знак,Загол 1 Знак"/>
    <w:link w:val="17"/>
    <w:rsid w:val="00165BC3"/>
    <w:rPr>
      <w:b/>
      <w:caps/>
      <w:sz w:val="32"/>
      <w:szCs w:val="36"/>
    </w:rPr>
  </w:style>
  <w:style w:type="character" w:customStyle="1" w:styleId="2e">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link w:val="2a"/>
    <w:rsid w:val="00165BC3"/>
    <w:rPr>
      <w:rFonts w:cs="Arial"/>
      <w:b/>
      <w:bCs/>
      <w:iCs/>
      <w:sz w:val="32"/>
      <w:szCs w:val="32"/>
    </w:rPr>
  </w:style>
  <w:style w:type="character" w:customStyle="1" w:styleId="3b">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link w:val="38"/>
    <w:rsid w:val="00165BC3"/>
    <w:rPr>
      <w:rFonts w:cs="Arial"/>
      <w:b/>
      <w:iCs/>
      <w:sz w:val="26"/>
      <w:szCs w:val="26"/>
    </w:rPr>
  </w:style>
  <w:style w:type="character" w:customStyle="1" w:styleId="47">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link w:val="45"/>
    <w:rsid w:val="00165BC3"/>
    <w:rPr>
      <w:rFonts w:cs="Arial"/>
      <w:b/>
      <w:iCs/>
      <w:sz w:val="24"/>
      <w:szCs w:val="26"/>
    </w:rPr>
  </w:style>
  <w:style w:type="character" w:customStyle="1" w:styleId="56">
    <w:name w:val="Заголовок 5 Знак"/>
    <w:aliases w:val="_GOST_5 Знак,_EB_5 Знак,ASFK_5 Знак,ITT t5 Знак,PA Pico Section Знак,5 Знак,Roman list Знак,h5 Знак,Roman list1 Знак,Roman list2 Знак,Roman list11 Знак,Roman list3 Знак,Roman list12 Знак,Roman list21 Знак,Roman list111 Знак,GOST_5 Знак"/>
    <w:link w:val="54"/>
    <w:rsid w:val="00165BC3"/>
    <w:rPr>
      <w:b/>
      <w:bCs/>
      <w:sz w:val="24"/>
      <w:szCs w:val="26"/>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rsid w:val="00165BC3"/>
    <w:rPr>
      <w:sz w:val="24"/>
    </w:rPr>
  </w:style>
  <w:style w:type="paragraph" w:customStyle="1" w:styleId="-11">
    <w:name w:val="Цветной список - Акцент 11"/>
    <w:aliases w:val="Абзац списка для документа"/>
    <w:basedOn w:val="afc"/>
    <w:link w:val="-12"/>
    <w:uiPriority w:val="34"/>
    <w:rsid w:val="00165BC3"/>
    <w:pPr>
      <w:spacing w:before="100" w:beforeAutospacing="1" w:after="100" w:afterAutospacing="1" w:line="288" w:lineRule="auto"/>
      <w:ind w:left="513" w:hanging="360"/>
      <w:contextualSpacing/>
    </w:pPr>
    <w:rPr>
      <w:sz w:val="28"/>
      <w:szCs w:val="24"/>
      <w:lang w:val="en-US"/>
    </w:rPr>
  </w:style>
  <w:style w:type="character" w:customStyle="1" w:styleId="-12">
    <w:name w:val="Цветной список - Акцент 1 Знак"/>
    <w:aliases w:val="Абзац списка для документа Знак"/>
    <w:link w:val="-11"/>
    <w:uiPriority w:val="34"/>
    <w:rsid w:val="00165BC3"/>
    <w:rPr>
      <w:sz w:val="28"/>
      <w:szCs w:val="24"/>
      <w:lang w:val="en-US"/>
    </w:rPr>
  </w:style>
  <w:style w:type="paragraph" w:customStyle="1" w:styleId="1f4">
    <w:name w:val="Заголовок 1 без номера"/>
    <w:basedOn w:val="17"/>
    <w:link w:val="1f5"/>
    <w:rsid w:val="00165BC3"/>
    <w:pPr>
      <w:keepLines/>
      <w:numPr>
        <w:numId w:val="0"/>
      </w:numPr>
      <w:tabs>
        <w:tab w:val="left" w:pos="1"/>
        <w:tab w:val="left" w:pos="284"/>
        <w:tab w:val="left" w:pos="851"/>
        <w:tab w:val="left" w:pos="1418"/>
        <w:tab w:val="left" w:pos="1701"/>
        <w:tab w:val="left" w:pos="1985"/>
      </w:tabs>
      <w:spacing w:after="240"/>
      <w:ind w:firstLine="709"/>
      <w:contextualSpacing w:val="0"/>
      <w:outlineLvl w:val="9"/>
    </w:pPr>
    <w:rPr>
      <w:szCs w:val="28"/>
      <w:lang w:val="en-US"/>
    </w:rPr>
  </w:style>
  <w:style w:type="character" w:customStyle="1" w:styleId="1f5">
    <w:name w:val="Заголовок 1 без номера Знак"/>
    <w:link w:val="1f4"/>
    <w:rsid w:val="00165BC3"/>
    <w:rPr>
      <w:b/>
      <w:caps/>
      <w:sz w:val="32"/>
      <w:szCs w:val="28"/>
      <w:lang w:val="en-US"/>
    </w:rPr>
  </w:style>
  <w:style w:type="character" w:customStyle="1" w:styleId="08">
    <w:name w:val="0 акцент_курсив"/>
    <w:uiPriority w:val="1"/>
    <w:rsid w:val="00165BC3"/>
    <w:rPr>
      <w:rFonts w:ascii="Times New Roman" w:hAnsi="Times New Roman"/>
      <w:i/>
      <w:sz w:val="24"/>
    </w:rPr>
  </w:style>
  <w:style w:type="character" w:customStyle="1" w:styleId="09">
    <w:name w:val="0 акцент_подчеркивание"/>
    <w:uiPriority w:val="1"/>
    <w:rsid w:val="00165BC3"/>
    <w:rPr>
      <w:rFonts w:ascii="Times New Roman" w:hAnsi="Times New Roman"/>
      <w:sz w:val="24"/>
      <w:u w:val="single"/>
    </w:rPr>
  </w:style>
  <w:style w:type="character" w:customStyle="1" w:styleId="0a">
    <w:name w:val="0 акцент_полужирный"/>
    <w:uiPriority w:val="1"/>
    <w:rsid w:val="00165BC3"/>
    <w:rPr>
      <w:rFonts w:ascii="Times New Roman" w:hAnsi="Times New Roman"/>
      <w:b/>
      <w:sz w:val="24"/>
    </w:rPr>
  </w:style>
  <w:style w:type="character" w:customStyle="1" w:styleId="0b">
    <w:name w:val="0 белый фон"/>
    <w:uiPriority w:val="1"/>
    <w:rsid w:val="00165BC3"/>
    <w:rPr>
      <w:rFonts w:ascii="Times New Roman" w:hAnsi="Times New Roman"/>
      <w:color w:val="FFFFFF"/>
      <w:sz w:val="24"/>
    </w:rPr>
  </w:style>
  <w:style w:type="paragraph" w:customStyle="1" w:styleId="0c">
    <w:name w:val="0 Заголовок (как Аннотация)"/>
    <w:next w:val="afc"/>
    <w:uiPriority w:val="1"/>
    <w:rsid w:val="00165BC3"/>
    <w:pPr>
      <w:pageBreakBefore/>
      <w:spacing w:line="360" w:lineRule="auto"/>
      <w:jc w:val="center"/>
    </w:pPr>
    <w:rPr>
      <w:b/>
      <w:color w:val="000000"/>
      <w:sz w:val="32"/>
      <w:szCs w:val="24"/>
    </w:rPr>
  </w:style>
  <w:style w:type="paragraph" w:customStyle="1" w:styleId="0d">
    <w:name w:val="0 Заголовок (как Перечень)"/>
    <w:next w:val="afc"/>
    <w:uiPriority w:val="1"/>
    <w:rsid w:val="00165BC3"/>
    <w:pPr>
      <w:pageBreakBefore/>
      <w:spacing w:line="360" w:lineRule="auto"/>
      <w:jc w:val="center"/>
      <w:outlineLvl w:val="0"/>
    </w:pPr>
    <w:rPr>
      <w:b/>
      <w:color w:val="000000"/>
      <w:sz w:val="32"/>
      <w:szCs w:val="24"/>
    </w:rPr>
  </w:style>
  <w:style w:type="paragraph" w:customStyle="1" w:styleId="014">
    <w:name w:val="0 Заголовок 1 ур"/>
    <w:next w:val="afc"/>
    <w:qFormat/>
    <w:rsid w:val="00165BC3"/>
    <w:pPr>
      <w:keepNext/>
      <w:keepLines/>
      <w:pageBreakBefore/>
      <w:tabs>
        <w:tab w:val="left" w:pos="1418"/>
      </w:tabs>
      <w:spacing w:line="360" w:lineRule="auto"/>
      <w:jc w:val="both"/>
      <w:outlineLvl w:val="0"/>
    </w:pPr>
    <w:rPr>
      <w:b/>
      <w:color w:val="000000"/>
      <w:sz w:val="32"/>
      <w:szCs w:val="24"/>
    </w:rPr>
  </w:style>
  <w:style w:type="paragraph" w:customStyle="1" w:styleId="023">
    <w:name w:val="0 Заголовок 2 ур"/>
    <w:next w:val="afc"/>
    <w:rsid w:val="00165BC3"/>
    <w:pPr>
      <w:keepNext/>
      <w:keepLines/>
      <w:tabs>
        <w:tab w:val="left" w:pos="1418"/>
      </w:tabs>
      <w:spacing w:before="120" w:line="360" w:lineRule="auto"/>
      <w:jc w:val="both"/>
      <w:outlineLvl w:val="1"/>
    </w:pPr>
    <w:rPr>
      <w:b/>
      <w:color w:val="000000"/>
      <w:sz w:val="28"/>
      <w:szCs w:val="24"/>
    </w:rPr>
  </w:style>
  <w:style w:type="paragraph" w:customStyle="1" w:styleId="032">
    <w:name w:val="0 Заголовок 3 ур"/>
    <w:next w:val="afc"/>
    <w:rsid w:val="00165BC3"/>
    <w:pPr>
      <w:keepLines/>
      <w:tabs>
        <w:tab w:val="left" w:pos="1418"/>
        <w:tab w:val="left" w:pos="1843"/>
      </w:tabs>
      <w:spacing w:before="120" w:line="360" w:lineRule="auto"/>
      <w:jc w:val="both"/>
      <w:outlineLvl w:val="2"/>
    </w:pPr>
    <w:rPr>
      <w:b/>
      <w:color w:val="000000"/>
      <w:sz w:val="28"/>
      <w:szCs w:val="24"/>
    </w:rPr>
  </w:style>
  <w:style w:type="paragraph" w:customStyle="1" w:styleId="041">
    <w:name w:val="0 Заголовок 4 ур"/>
    <w:next w:val="afc"/>
    <w:rsid w:val="00165BC3"/>
    <w:pPr>
      <w:keepNext/>
      <w:keepLines/>
      <w:tabs>
        <w:tab w:val="num" w:pos="709"/>
        <w:tab w:val="left" w:pos="1843"/>
        <w:tab w:val="left" w:pos="2126"/>
      </w:tabs>
      <w:spacing w:before="120" w:line="360" w:lineRule="auto"/>
      <w:ind w:left="709"/>
      <w:jc w:val="both"/>
      <w:outlineLvl w:val="3"/>
    </w:pPr>
    <w:rPr>
      <w:color w:val="000000"/>
      <w:sz w:val="28"/>
      <w:szCs w:val="24"/>
    </w:rPr>
  </w:style>
  <w:style w:type="paragraph" w:customStyle="1" w:styleId="042">
    <w:name w:val="0 Заголовок 4 ур не нумер"/>
    <w:basedOn w:val="041"/>
    <w:next w:val="afc"/>
    <w:rsid w:val="00165BC3"/>
    <w:pPr>
      <w:tabs>
        <w:tab w:val="clear" w:pos="709"/>
      </w:tabs>
      <w:ind w:left="0"/>
      <w:outlineLvl w:val="9"/>
    </w:pPr>
  </w:style>
  <w:style w:type="paragraph" w:customStyle="1" w:styleId="051">
    <w:name w:val="0 Заголовок 5 ур (не по ГОСТ)"/>
    <w:next w:val="afc"/>
    <w:rsid w:val="00165BC3"/>
    <w:pPr>
      <w:keepNext/>
      <w:keepLines/>
      <w:tabs>
        <w:tab w:val="left" w:pos="1843"/>
        <w:tab w:val="left" w:pos="2126"/>
        <w:tab w:val="left" w:pos="2410"/>
      </w:tabs>
      <w:spacing w:before="120" w:line="360" w:lineRule="auto"/>
    </w:pPr>
    <w:rPr>
      <w:b/>
      <w:color w:val="000000"/>
      <w:sz w:val="24"/>
      <w:szCs w:val="24"/>
    </w:rPr>
  </w:style>
  <w:style w:type="paragraph" w:customStyle="1" w:styleId="061">
    <w:name w:val="0 Заголовок 6 ур (не по ГОСТ)"/>
    <w:next w:val="afc"/>
    <w:rsid w:val="00165BC3"/>
    <w:pPr>
      <w:keepNext/>
      <w:keepLines/>
      <w:tabs>
        <w:tab w:val="left" w:pos="1843"/>
        <w:tab w:val="left" w:pos="2126"/>
        <w:tab w:val="left" w:pos="2410"/>
      </w:tabs>
      <w:spacing w:before="120" w:line="360" w:lineRule="auto"/>
    </w:pPr>
    <w:rPr>
      <w:b/>
      <w:color w:val="000000"/>
      <w:sz w:val="24"/>
      <w:szCs w:val="24"/>
    </w:rPr>
  </w:style>
  <w:style w:type="character" w:customStyle="1" w:styleId="0e">
    <w:name w:val="0 Надстрочный текст"/>
    <w:uiPriority w:val="1"/>
    <w:rsid w:val="00165BC3"/>
    <w:rPr>
      <w:rFonts w:ascii="Times New Roman" w:hAnsi="Times New Roman"/>
      <w:sz w:val="24"/>
      <w:vertAlign w:val="superscript"/>
    </w:rPr>
  </w:style>
  <w:style w:type="paragraph" w:customStyle="1" w:styleId="0f">
    <w:name w:val="0 Основной текст"/>
    <w:link w:val="0f0"/>
    <w:uiPriority w:val="99"/>
    <w:qFormat/>
    <w:rsid w:val="00165BC3"/>
    <w:pPr>
      <w:spacing w:before="120" w:line="360" w:lineRule="auto"/>
      <w:ind w:firstLine="709"/>
      <w:contextualSpacing/>
      <w:jc w:val="both"/>
    </w:pPr>
    <w:rPr>
      <w:color w:val="000000"/>
      <w:sz w:val="28"/>
      <w:szCs w:val="24"/>
    </w:rPr>
  </w:style>
  <w:style w:type="paragraph" w:customStyle="1" w:styleId="012">
    <w:name w:val="0 Прил Заголовок 1 ур"/>
    <w:next w:val="0f"/>
    <w:rsid w:val="00165BC3"/>
    <w:pPr>
      <w:pageBreakBefore/>
      <w:numPr>
        <w:numId w:val="34"/>
      </w:numPr>
      <w:spacing w:line="360" w:lineRule="auto"/>
      <w:jc w:val="center"/>
      <w:outlineLvl w:val="0"/>
    </w:pPr>
    <w:rPr>
      <w:b/>
      <w:color w:val="000000"/>
      <w:sz w:val="32"/>
      <w:szCs w:val="24"/>
    </w:rPr>
  </w:style>
  <w:style w:type="paragraph" w:customStyle="1" w:styleId="020">
    <w:name w:val="0 Прил Заголовок 2 ур"/>
    <w:next w:val="0f"/>
    <w:rsid w:val="00165BC3"/>
    <w:pPr>
      <w:numPr>
        <w:ilvl w:val="1"/>
        <w:numId w:val="34"/>
      </w:numPr>
      <w:tabs>
        <w:tab w:val="left" w:pos="1418"/>
      </w:tabs>
      <w:spacing w:before="120" w:line="360" w:lineRule="auto"/>
      <w:outlineLvl w:val="1"/>
    </w:pPr>
    <w:rPr>
      <w:b/>
      <w:color w:val="000000"/>
      <w:sz w:val="28"/>
      <w:szCs w:val="24"/>
    </w:rPr>
  </w:style>
  <w:style w:type="paragraph" w:customStyle="1" w:styleId="030">
    <w:name w:val="0 Прил Заголовок 3 ур"/>
    <w:basedOn w:val="020"/>
    <w:next w:val="afc"/>
    <w:rsid w:val="00165BC3"/>
    <w:pPr>
      <w:numPr>
        <w:ilvl w:val="2"/>
      </w:numPr>
      <w:tabs>
        <w:tab w:val="left" w:pos="1843"/>
      </w:tabs>
      <w:outlineLvl w:val="2"/>
    </w:pPr>
    <w:rPr>
      <w:sz w:val="24"/>
    </w:rPr>
  </w:style>
  <w:style w:type="paragraph" w:customStyle="1" w:styleId="040">
    <w:name w:val="0 Прил Заголовок 4 ур"/>
    <w:next w:val="0f"/>
    <w:rsid w:val="00165BC3"/>
    <w:pPr>
      <w:numPr>
        <w:ilvl w:val="3"/>
        <w:numId w:val="34"/>
      </w:numPr>
      <w:tabs>
        <w:tab w:val="left" w:pos="1843"/>
        <w:tab w:val="left" w:pos="2126"/>
      </w:tabs>
      <w:spacing w:before="120"/>
      <w:outlineLvl w:val="3"/>
    </w:pPr>
    <w:rPr>
      <w:b/>
      <w:color w:val="000000"/>
      <w:sz w:val="24"/>
      <w:szCs w:val="24"/>
    </w:rPr>
  </w:style>
  <w:style w:type="paragraph" w:customStyle="1" w:styleId="050">
    <w:name w:val="0 Прил Заголовок 5 ур (не по ГОСТ)"/>
    <w:next w:val="0f"/>
    <w:rsid w:val="00165BC3"/>
    <w:pPr>
      <w:keepNext/>
      <w:keepLines/>
      <w:numPr>
        <w:ilvl w:val="4"/>
        <w:numId w:val="34"/>
      </w:numPr>
      <w:tabs>
        <w:tab w:val="left" w:pos="2126"/>
      </w:tabs>
      <w:spacing w:before="120" w:line="360" w:lineRule="auto"/>
      <w:outlineLvl w:val="4"/>
    </w:pPr>
    <w:rPr>
      <w:b/>
      <w:color w:val="000000"/>
      <w:sz w:val="24"/>
      <w:szCs w:val="24"/>
    </w:rPr>
  </w:style>
  <w:style w:type="paragraph" w:customStyle="1" w:styleId="060">
    <w:name w:val="0 Прил Заголовок 6 ур (не по ГОСТ)"/>
    <w:next w:val="0f"/>
    <w:rsid w:val="00165BC3"/>
    <w:pPr>
      <w:keepNext/>
      <w:keepLines/>
      <w:numPr>
        <w:ilvl w:val="5"/>
        <w:numId w:val="34"/>
      </w:numPr>
      <w:tabs>
        <w:tab w:val="left" w:pos="2126"/>
      </w:tabs>
      <w:spacing w:before="120" w:line="360" w:lineRule="auto"/>
      <w:outlineLvl w:val="5"/>
    </w:pPr>
    <w:rPr>
      <w:b/>
      <w:color w:val="000000"/>
      <w:sz w:val="24"/>
      <w:szCs w:val="24"/>
    </w:rPr>
  </w:style>
  <w:style w:type="paragraph" w:customStyle="1" w:styleId="0f1">
    <w:name w:val="0 Рисунок  Тело"/>
    <w:next w:val="afc"/>
    <w:rsid w:val="00165BC3"/>
    <w:pPr>
      <w:keepNext/>
      <w:spacing w:before="120"/>
      <w:jc w:val="center"/>
    </w:pPr>
    <w:rPr>
      <w:color w:val="000000"/>
      <w:sz w:val="24"/>
      <w:szCs w:val="24"/>
    </w:rPr>
  </w:style>
  <w:style w:type="paragraph" w:customStyle="1" w:styleId="0f2">
    <w:name w:val="0 Рисунок Подпись"/>
    <w:next w:val="0f"/>
    <w:rsid w:val="00165BC3"/>
    <w:pPr>
      <w:spacing w:after="240"/>
      <w:contextualSpacing/>
      <w:jc w:val="center"/>
    </w:pPr>
    <w:rPr>
      <w:noProof/>
      <w:color w:val="000000"/>
      <w:sz w:val="24"/>
      <w:szCs w:val="24"/>
    </w:rPr>
  </w:style>
  <w:style w:type="paragraph" w:customStyle="1" w:styleId="010">
    <w:name w:val="0 Список 1 ур"/>
    <w:uiPriority w:val="99"/>
    <w:qFormat/>
    <w:rsid w:val="00165BC3"/>
    <w:pPr>
      <w:numPr>
        <w:numId w:val="35"/>
      </w:numPr>
      <w:spacing w:line="360" w:lineRule="auto"/>
      <w:jc w:val="both"/>
    </w:pPr>
    <w:rPr>
      <w:color w:val="000000"/>
      <w:sz w:val="28"/>
      <w:szCs w:val="24"/>
    </w:rPr>
  </w:style>
  <w:style w:type="paragraph" w:customStyle="1" w:styleId="02">
    <w:name w:val="0 Список 2 ур"/>
    <w:uiPriority w:val="99"/>
    <w:qFormat/>
    <w:rsid w:val="00165BC3"/>
    <w:pPr>
      <w:numPr>
        <w:ilvl w:val="1"/>
        <w:numId w:val="35"/>
      </w:numPr>
      <w:spacing w:line="360" w:lineRule="auto"/>
      <w:jc w:val="both"/>
    </w:pPr>
    <w:rPr>
      <w:color w:val="000000"/>
      <w:sz w:val="24"/>
      <w:szCs w:val="24"/>
    </w:rPr>
  </w:style>
  <w:style w:type="paragraph" w:customStyle="1" w:styleId="03">
    <w:name w:val="0 Список 3 ур"/>
    <w:uiPriority w:val="99"/>
    <w:qFormat/>
    <w:rsid w:val="00165BC3"/>
    <w:pPr>
      <w:numPr>
        <w:ilvl w:val="2"/>
        <w:numId w:val="35"/>
      </w:numPr>
      <w:spacing w:line="360" w:lineRule="auto"/>
      <w:jc w:val="both"/>
    </w:pPr>
    <w:rPr>
      <w:color w:val="000000"/>
      <w:sz w:val="24"/>
      <w:szCs w:val="24"/>
    </w:rPr>
  </w:style>
  <w:style w:type="paragraph" w:customStyle="1" w:styleId="04">
    <w:name w:val="0 Список 4 ур"/>
    <w:uiPriority w:val="99"/>
    <w:qFormat/>
    <w:rsid w:val="00165BC3"/>
    <w:pPr>
      <w:numPr>
        <w:ilvl w:val="3"/>
        <w:numId w:val="35"/>
      </w:numPr>
      <w:spacing w:line="360" w:lineRule="auto"/>
      <w:jc w:val="both"/>
    </w:pPr>
    <w:rPr>
      <w:color w:val="000000"/>
      <w:sz w:val="24"/>
      <w:szCs w:val="24"/>
    </w:rPr>
  </w:style>
  <w:style w:type="paragraph" w:customStyle="1" w:styleId="05">
    <w:name w:val="0 Список 5 ур"/>
    <w:uiPriority w:val="99"/>
    <w:qFormat/>
    <w:rsid w:val="00165BC3"/>
    <w:pPr>
      <w:numPr>
        <w:ilvl w:val="4"/>
        <w:numId w:val="35"/>
      </w:numPr>
      <w:spacing w:line="360" w:lineRule="auto"/>
      <w:jc w:val="both"/>
    </w:pPr>
    <w:rPr>
      <w:color w:val="000000"/>
      <w:sz w:val="24"/>
      <w:szCs w:val="24"/>
    </w:rPr>
  </w:style>
  <w:style w:type="paragraph" w:customStyle="1" w:styleId="06">
    <w:name w:val="0 Список 6 ур"/>
    <w:uiPriority w:val="99"/>
    <w:qFormat/>
    <w:rsid w:val="00165BC3"/>
    <w:pPr>
      <w:numPr>
        <w:ilvl w:val="5"/>
        <w:numId w:val="35"/>
      </w:numPr>
      <w:spacing w:line="360" w:lineRule="auto"/>
      <w:jc w:val="both"/>
    </w:pPr>
    <w:rPr>
      <w:color w:val="000000"/>
      <w:sz w:val="24"/>
      <w:szCs w:val="24"/>
    </w:rPr>
  </w:style>
  <w:style w:type="paragraph" w:customStyle="1" w:styleId="070">
    <w:name w:val="0 Список 7 ур"/>
    <w:basedOn w:val="06"/>
    <w:rsid w:val="00165BC3"/>
    <w:pPr>
      <w:numPr>
        <w:ilvl w:val="0"/>
        <w:numId w:val="0"/>
      </w:numPr>
    </w:pPr>
  </w:style>
  <w:style w:type="paragraph" w:customStyle="1" w:styleId="080">
    <w:name w:val="0 Список 8 ур"/>
    <w:basedOn w:val="070"/>
    <w:rsid w:val="00165BC3"/>
  </w:style>
  <w:style w:type="paragraph" w:customStyle="1" w:styleId="013">
    <w:name w:val="0 Список без нумер 1 ур"/>
    <w:uiPriority w:val="99"/>
    <w:qFormat/>
    <w:rsid w:val="00165BC3"/>
    <w:pPr>
      <w:numPr>
        <w:numId w:val="36"/>
      </w:numPr>
      <w:spacing w:line="360" w:lineRule="auto"/>
      <w:jc w:val="both"/>
    </w:pPr>
    <w:rPr>
      <w:color w:val="000000"/>
      <w:sz w:val="28"/>
      <w:szCs w:val="24"/>
    </w:rPr>
  </w:style>
  <w:style w:type="paragraph" w:customStyle="1" w:styleId="022">
    <w:name w:val="0 Список без нумер 2 ур"/>
    <w:uiPriority w:val="99"/>
    <w:qFormat/>
    <w:rsid w:val="00165BC3"/>
    <w:pPr>
      <w:numPr>
        <w:ilvl w:val="1"/>
        <w:numId w:val="36"/>
      </w:numPr>
      <w:spacing w:line="360" w:lineRule="auto"/>
      <w:jc w:val="both"/>
    </w:pPr>
    <w:rPr>
      <w:color w:val="000000"/>
      <w:sz w:val="24"/>
      <w:szCs w:val="24"/>
    </w:rPr>
  </w:style>
  <w:style w:type="paragraph" w:customStyle="1" w:styleId="031">
    <w:name w:val="0 Список без нумер 3 ур"/>
    <w:uiPriority w:val="99"/>
    <w:qFormat/>
    <w:rsid w:val="00165BC3"/>
    <w:pPr>
      <w:numPr>
        <w:ilvl w:val="2"/>
        <w:numId w:val="36"/>
      </w:numPr>
      <w:spacing w:line="360" w:lineRule="auto"/>
      <w:jc w:val="both"/>
    </w:pPr>
    <w:rPr>
      <w:color w:val="000000"/>
      <w:sz w:val="24"/>
      <w:szCs w:val="24"/>
    </w:rPr>
  </w:style>
  <w:style w:type="table" w:customStyle="1" w:styleId="015">
    <w:name w:val="0 таблица 1"/>
    <w:basedOn w:val="afffffd"/>
    <w:uiPriority w:val="99"/>
    <w:rsid w:val="00165B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jc w:val="center"/>
      </w:pPr>
      <w:rPr>
        <w:rFonts w:ascii="Times New Roman" w:hAnsi="Times New Roman"/>
        <w:b/>
        <w:sz w:val="20"/>
      </w:rPr>
    </w:tblStylePr>
  </w:style>
  <w:style w:type="paragraph" w:customStyle="1" w:styleId="0150">
    <w:name w:val="0 Таблица Заголовок графы_1.5"/>
    <w:rsid w:val="00165BC3"/>
    <w:pPr>
      <w:spacing w:before="120" w:line="360" w:lineRule="auto"/>
      <w:jc w:val="center"/>
    </w:pPr>
    <w:rPr>
      <w:b/>
      <w:color w:val="000000"/>
      <w:sz w:val="24"/>
      <w:szCs w:val="24"/>
    </w:rPr>
  </w:style>
  <w:style w:type="paragraph" w:customStyle="1" w:styleId="016">
    <w:name w:val="0 Таблица заголовок графы_1"/>
    <w:basedOn w:val="0150"/>
    <w:uiPriority w:val="99"/>
    <w:rsid w:val="00165BC3"/>
    <w:pPr>
      <w:spacing w:line="240" w:lineRule="auto"/>
    </w:pPr>
    <w:rPr>
      <w:sz w:val="20"/>
    </w:rPr>
  </w:style>
  <w:style w:type="paragraph" w:customStyle="1" w:styleId="0151">
    <w:name w:val="0 Таблица Заголовок строки_1.5"/>
    <w:rsid w:val="00165BC3"/>
    <w:pPr>
      <w:spacing w:before="120" w:line="360" w:lineRule="auto"/>
    </w:pPr>
    <w:rPr>
      <w:b/>
      <w:color w:val="000000"/>
      <w:sz w:val="24"/>
      <w:szCs w:val="24"/>
    </w:rPr>
  </w:style>
  <w:style w:type="paragraph" w:customStyle="1" w:styleId="017">
    <w:name w:val="0 Таблица Заголовок строки_1"/>
    <w:basedOn w:val="0151"/>
    <w:rsid w:val="00165BC3"/>
    <w:pPr>
      <w:spacing w:line="240" w:lineRule="auto"/>
    </w:pPr>
  </w:style>
  <w:style w:type="paragraph" w:customStyle="1" w:styleId="0f3">
    <w:name w:val="0 Таблица Подпись"/>
    <w:rsid w:val="00165BC3"/>
    <w:pPr>
      <w:keepNext/>
      <w:spacing w:before="240"/>
      <w:contextualSpacing/>
    </w:pPr>
    <w:rPr>
      <w:color w:val="000000"/>
      <w:sz w:val="24"/>
      <w:szCs w:val="24"/>
    </w:rPr>
  </w:style>
  <w:style w:type="numbering" w:customStyle="1" w:styleId="01">
    <w:name w:val="0 Таблица Список 1"/>
    <w:basedOn w:val="aff"/>
    <w:uiPriority w:val="99"/>
    <w:rsid w:val="00165BC3"/>
    <w:pPr>
      <w:numPr>
        <w:numId w:val="37"/>
      </w:numPr>
    </w:pPr>
  </w:style>
  <w:style w:type="paragraph" w:customStyle="1" w:styleId="0115">
    <w:name w:val="0 Таблица Список 1 ур_1.5"/>
    <w:basedOn w:val="010"/>
    <w:rsid w:val="00165BC3"/>
    <w:pPr>
      <w:numPr>
        <w:numId w:val="39"/>
      </w:numPr>
      <w:contextualSpacing/>
    </w:pPr>
  </w:style>
  <w:style w:type="paragraph" w:customStyle="1" w:styleId="011">
    <w:name w:val="0 Таблица Список 1 ур_1"/>
    <w:basedOn w:val="0115"/>
    <w:uiPriority w:val="1"/>
    <w:rsid w:val="00165BC3"/>
    <w:pPr>
      <w:numPr>
        <w:numId w:val="38"/>
      </w:numPr>
      <w:tabs>
        <w:tab w:val="left" w:pos="567"/>
      </w:tabs>
      <w:spacing w:line="240" w:lineRule="auto"/>
    </w:pPr>
    <w:rPr>
      <w:sz w:val="20"/>
    </w:rPr>
  </w:style>
  <w:style w:type="paragraph" w:customStyle="1" w:styleId="0215">
    <w:name w:val="0 Таблица Список 2 ур_1.5"/>
    <w:basedOn w:val="02"/>
    <w:rsid w:val="00165BC3"/>
    <w:pPr>
      <w:numPr>
        <w:numId w:val="39"/>
      </w:numPr>
    </w:pPr>
  </w:style>
  <w:style w:type="paragraph" w:customStyle="1" w:styleId="021">
    <w:name w:val="0 Таблица Список 2 ур_1"/>
    <w:basedOn w:val="0215"/>
    <w:rsid w:val="00165BC3"/>
    <w:pPr>
      <w:numPr>
        <w:ilvl w:val="0"/>
        <w:numId w:val="40"/>
      </w:numPr>
      <w:tabs>
        <w:tab w:val="left" w:pos="567"/>
      </w:tabs>
      <w:spacing w:line="240" w:lineRule="auto"/>
    </w:pPr>
    <w:rPr>
      <w:sz w:val="20"/>
    </w:rPr>
  </w:style>
  <w:style w:type="paragraph" w:customStyle="1" w:styleId="018">
    <w:name w:val="0 Таблица Текст_1"/>
    <w:basedOn w:val="afc"/>
    <w:uiPriority w:val="99"/>
    <w:qFormat/>
    <w:rsid w:val="00165BC3"/>
    <w:pPr>
      <w:spacing w:before="120" w:after="120"/>
    </w:pPr>
    <w:rPr>
      <w:color w:val="000000"/>
      <w:szCs w:val="24"/>
      <w:lang w:val="en-US"/>
    </w:rPr>
  </w:style>
  <w:style w:type="paragraph" w:customStyle="1" w:styleId="0152">
    <w:name w:val="0 Таблица Текст_1.5"/>
    <w:rsid w:val="00165BC3"/>
    <w:pPr>
      <w:spacing w:before="120" w:line="360" w:lineRule="auto"/>
      <w:jc w:val="both"/>
    </w:pPr>
    <w:rPr>
      <w:color w:val="000000"/>
      <w:sz w:val="24"/>
      <w:szCs w:val="24"/>
    </w:rPr>
  </w:style>
  <w:style w:type="paragraph" w:customStyle="1" w:styleId="0f4">
    <w:name w:val="0 Текст сноски"/>
    <w:basedOn w:val="afff0"/>
    <w:rsid w:val="00165BC3"/>
    <w:pPr>
      <w:spacing w:before="120" w:after="120"/>
      <w:ind w:left="850"/>
      <w:jc w:val="both"/>
    </w:pPr>
  </w:style>
  <w:style w:type="numbering" w:customStyle="1" w:styleId="0">
    <w:name w:val="0 Тест список"/>
    <w:rsid w:val="00165BC3"/>
    <w:pPr>
      <w:numPr>
        <w:numId w:val="41"/>
      </w:numPr>
    </w:pPr>
  </w:style>
  <w:style w:type="paragraph" w:customStyle="1" w:styleId="0f5">
    <w:name w:val="0 Титул"/>
    <w:qFormat/>
    <w:rsid w:val="00165BC3"/>
    <w:pPr>
      <w:spacing w:line="360" w:lineRule="auto"/>
    </w:pPr>
    <w:rPr>
      <w:sz w:val="24"/>
      <w:szCs w:val="24"/>
    </w:rPr>
  </w:style>
  <w:style w:type="paragraph" w:customStyle="1" w:styleId="0-">
    <w:name w:val="0 Титул - наименование документа"/>
    <w:basedOn w:val="0f5"/>
    <w:rsid w:val="00165BC3"/>
    <w:pPr>
      <w:jc w:val="center"/>
    </w:pPr>
    <w:rPr>
      <w:caps/>
      <w:sz w:val="28"/>
      <w:szCs w:val="20"/>
    </w:rPr>
  </w:style>
  <w:style w:type="paragraph" w:customStyle="1" w:styleId="0-0">
    <w:name w:val="0 Титул - Наименование организации и системы"/>
    <w:basedOn w:val="0f5"/>
    <w:rsid w:val="00165BC3"/>
    <w:pPr>
      <w:jc w:val="center"/>
    </w:pPr>
    <w:rPr>
      <w:b/>
      <w:bCs/>
      <w:caps/>
      <w:szCs w:val="20"/>
    </w:rPr>
  </w:style>
  <w:style w:type="paragraph" w:customStyle="1" w:styleId="0-1">
    <w:name w:val="0 Титул - утвержаю"/>
    <w:aliases w:val="согласовано"/>
    <w:basedOn w:val="0f5"/>
    <w:rsid w:val="00165BC3"/>
    <w:rPr>
      <w:b/>
      <w:bCs/>
    </w:rPr>
  </w:style>
  <w:style w:type="paragraph" w:customStyle="1" w:styleId="0-2">
    <w:name w:val="0 Титул - шифр"/>
    <w:aliases w:val="код,год и листаж"/>
    <w:basedOn w:val="0f5"/>
    <w:rsid w:val="00165BC3"/>
    <w:pPr>
      <w:jc w:val="center"/>
    </w:pPr>
    <w:rPr>
      <w:szCs w:val="20"/>
    </w:rPr>
  </w:style>
  <w:style w:type="paragraph" w:customStyle="1" w:styleId="ac">
    <w:name w:val="Многоуровневый_список"/>
    <w:basedOn w:val="afc"/>
    <w:link w:val="affffffb"/>
    <w:qFormat/>
    <w:rsid w:val="00165BC3"/>
    <w:pPr>
      <w:numPr>
        <w:numId w:val="43"/>
      </w:numPr>
      <w:spacing w:before="120" w:after="120" w:line="276" w:lineRule="auto"/>
      <w:contextualSpacing/>
    </w:pPr>
    <w:rPr>
      <w:sz w:val="28"/>
    </w:rPr>
  </w:style>
  <w:style w:type="paragraph" w:customStyle="1" w:styleId="a6">
    <w:name w:val="Маркированный абзац"/>
    <w:basedOn w:val="afc"/>
    <w:link w:val="affffffc"/>
    <w:qFormat/>
    <w:rsid w:val="00165BC3"/>
    <w:pPr>
      <w:numPr>
        <w:numId w:val="42"/>
      </w:numPr>
      <w:spacing w:before="120" w:after="60" w:line="276" w:lineRule="auto"/>
      <w:contextualSpacing/>
    </w:pPr>
    <w:rPr>
      <w:sz w:val="28"/>
    </w:rPr>
  </w:style>
  <w:style w:type="character" w:customStyle="1" w:styleId="affffffc">
    <w:name w:val="Маркированный абзац Знак"/>
    <w:link w:val="a6"/>
    <w:locked/>
    <w:rsid w:val="00165BC3"/>
    <w:rPr>
      <w:sz w:val="28"/>
    </w:rPr>
  </w:style>
  <w:style w:type="character" w:customStyle="1" w:styleId="affffffb">
    <w:name w:val="Многоуровневый_список Знак"/>
    <w:link w:val="ac"/>
    <w:locked/>
    <w:rsid w:val="00165BC3"/>
    <w:rPr>
      <w:sz w:val="28"/>
    </w:rPr>
  </w:style>
  <w:style w:type="paragraph" w:customStyle="1" w:styleId="ibscontenttitle">
    <w:name w:val="ibs_content_title"/>
    <w:rsid w:val="00165BC3"/>
    <w:pPr>
      <w:spacing w:before="240" w:after="240"/>
      <w:jc w:val="center"/>
    </w:pPr>
    <w:rPr>
      <w:rFonts w:eastAsia="MS Mincho"/>
      <w:b/>
      <w:bCs/>
      <w:sz w:val="28"/>
      <w:lang w:eastAsia="ja-JP"/>
    </w:rPr>
  </w:style>
  <w:style w:type="character" w:customStyle="1" w:styleId="HTML2">
    <w:name w:val="Стандартный HTML Знак"/>
    <w:link w:val="HTML1"/>
    <w:rsid w:val="00165BC3"/>
    <w:rPr>
      <w:rFonts w:ascii="Courier New" w:hAnsi="Courier New" w:cs="Courier New"/>
    </w:rPr>
  </w:style>
  <w:style w:type="paragraph" w:customStyle="1" w:styleId="affffffd">
    <w:name w:val="обычный текст"/>
    <w:basedOn w:val="afc"/>
    <w:link w:val="affffffe"/>
    <w:qFormat/>
    <w:rsid w:val="00165BC3"/>
    <w:pPr>
      <w:spacing w:before="120" w:after="120" w:line="276" w:lineRule="auto"/>
      <w:ind w:firstLine="709"/>
    </w:pPr>
    <w:rPr>
      <w:sz w:val="28"/>
      <w:szCs w:val="28"/>
    </w:rPr>
  </w:style>
  <w:style w:type="character" w:customStyle="1" w:styleId="affffffe">
    <w:name w:val="обычный текст Знак"/>
    <w:link w:val="affffffd"/>
    <w:rsid w:val="00165BC3"/>
    <w:rPr>
      <w:sz w:val="28"/>
      <w:szCs w:val="28"/>
    </w:rPr>
  </w:style>
  <w:style w:type="paragraph" w:customStyle="1" w:styleId="1f6">
    <w:name w:val="Заг 1 АННОТАЦИЯ"/>
    <w:basedOn w:val="afc"/>
    <w:next w:val="afc"/>
    <w:rsid w:val="00165BC3"/>
    <w:pPr>
      <w:pageBreakBefore/>
      <w:spacing w:before="120" w:after="60"/>
      <w:jc w:val="center"/>
    </w:pPr>
    <w:rPr>
      <w:rFonts w:ascii="Arial" w:hAnsi="Arial"/>
      <w:b/>
      <w:caps/>
      <w:kern w:val="28"/>
      <w:szCs w:val="24"/>
    </w:rPr>
  </w:style>
  <w:style w:type="character" w:customStyle="1" w:styleId="affc">
    <w:name w:val="Текст выноски Знак"/>
    <w:link w:val="affb"/>
    <w:rsid w:val="00165BC3"/>
    <w:rPr>
      <w:rFonts w:ascii="Tahoma" w:hAnsi="Tahoma" w:cs="Tahoma"/>
      <w:sz w:val="16"/>
      <w:szCs w:val="16"/>
    </w:rPr>
  </w:style>
  <w:style w:type="character" w:customStyle="1" w:styleId="EBListmark11">
    <w:name w:val="_EB_List_mark1 Знак Знак"/>
    <w:semiHidden/>
    <w:rsid w:val="00165BC3"/>
    <w:rPr>
      <w:snapToGrid w:val="0"/>
      <w:sz w:val="24"/>
      <w:szCs w:val="22"/>
      <w:lang w:val="en-US"/>
    </w:rPr>
  </w:style>
  <w:style w:type="paragraph" w:customStyle="1" w:styleId="0410">
    <w:name w:val="0 Заголовок 4 ур1"/>
    <w:next w:val="afc"/>
    <w:rsid w:val="00165BC3"/>
    <w:pPr>
      <w:keepNext/>
      <w:keepLines/>
      <w:tabs>
        <w:tab w:val="left" w:pos="1843"/>
        <w:tab w:val="left" w:pos="2126"/>
      </w:tabs>
      <w:spacing w:before="120" w:line="360" w:lineRule="auto"/>
      <w:jc w:val="both"/>
      <w:outlineLvl w:val="3"/>
    </w:pPr>
    <w:rPr>
      <w:color w:val="000000"/>
      <w:sz w:val="28"/>
      <w:szCs w:val="24"/>
    </w:rPr>
  </w:style>
  <w:style w:type="character" w:customStyle="1" w:styleId="affe">
    <w:name w:val="Тема примечания Знак"/>
    <w:link w:val="affd"/>
    <w:semiHidden/>
    <w:rsid w:val="00165BC3"/>
    <w:rPr>
      <w:b/>
      <w:bCs/>
    </w:rPr>
  </w:style>
  <w:style w:type="paragraph" w:customStyle="1" w:styleId="CharCharCharCharCharCharCharChar">
    <w:name w:val="Знак Знак Знак Char Char Знак Знак Char Char Знак Знак Char Char Знак Знак Char Char"/>
    <w:basedOn w:val="afc"/>
    <w:autoRedefine/>
    <w:rsid w:val="00165BC3"/>
    <w:pPr>
      <w:spacing w:before="120" w:after="160" w:line="240" w:lineRule="exact"/>
    </w:pPr>
    <w:rPr>
      <w:rFonts w:ascii="Arial" w:hAnsi="Arial"/>
      <w:sz w:val="28"/>
      <w:lang w:val="en-US" w:eastAsia="en-US"/>
    </w:rPr>
  </w:style>
  <w:style w:type="paragraph" w:styleId="afffffff">
    <w:name w:val="TOC Heading"/>
    <w:basedOn w:val="17"/>
    <w:next w:val="afc"/>
    <w:uiPriority w:val="39"/>
    <w:qFormat/>
    <w:rsid w:val="00165BC3"/>
    <w:pPr>
      <w:keepLines/>
      <w:numPr>
        <w:numId w:val="0"/>
      </w:numPr>
      <w:tabs>
        <w:tab w:val="clear" w:pos="567"/>
        <w:tab w:val="left" w:pos="1"/>
        <w:tab w:val="left" w:pos="284"/>
        <w:tab w:val="num" w:pos="360"/>
        <w:tab w:val="left" w:pos="568"/>
        <w:tab w:val="left" w:pos="851"/>
        <w:tab w:val="left" w:pos="1418"/>
        <w:tab w:val="left" w:pos="1701"/>
        <w:tab w:val="left" w:pos="1985"/>
      </w:tabs>
      <w:spacing w:after="60"/>
      <w:ind w:left="360" w:hanging="360"/>
      <w:contextualSpacing w:val="0"/>
      <w:jc w:val="left"/>
      <w:outlineLvl w:val="9"/>
    </w:pPr>
    <w:rPr>
      <w:caps w:val="0"/>
      <w:szCs w:val="44"/>
    </w:rPr>
  </w:style>
  <w:style w:type="paragraph" w:customStyle="1" w:styleId="TableHeader">
    <w:name w:val="Table Header"/>
    <w:basedOn w:val="afc"/>
    <w:rsid w:val="00165BC3"/>
    <w:pPr>
      <w:spacing w:before="120" w:after="120" w:line="360" w:lineRule="atLeast"/>
    </w:pPr>
    <w:rPr>
      <w:rFonts w:ascii="Arial" w:eastAsia="Calibri" w:hAnsi="Arial"/>
      <w:b/>
      <w:sz w:val="14"/>
      <w:szCs w:val="16"/>
      <w:lang w:eastAsia="es-ES"/>
    </w:rPr>
  </w:style>
  <w:style w:type="character" w:customStyle="1" w:styleId="affa">
    <w:name w:val="Схема документа Знак"/>
    <w:link w:val="aff9"/>
    <w:rsid w:val="00165BC3"/>
    <w:rPr>
      <w:rFonts w:ascii="Tahoma" w:hAnsi="Tahoma" w:cs="Tahoma"/>
      <w:shd w:val="clear" w:color="auto" w:fill="000080"/>
    </w:rPr>
  </w:style>
  <w:style w:type="paragraph" w:customStyle="1" w:styleId="afffffff0">
    <w:name w:val="Таблица обычный"/>
    <w:basedOn w:val="afc"/>
    <w:rsid w:val="00165BC3"/>
    <w:pPr>
      <w:spacing w:before="60" w:after="60"/>
      <w:ind w:left="57"/>
    </w:pPr>
    <w:rPr>
      <w:rFonts w:ascii="Arial" w:eastAsia="Arial Unicode MS" w:hAnsi="Arial"/>
      <w:snapToGrid w:val="0"/>
      <w:sz w:val="20"/>
      <w:szCs w:val="24"/>
    </w:rPr>
  </w:style>
  <w:style w:type="paragraph" w:customStyle="1" w:styleId="afffffff1">
    <w:name w:val="Таблица шапка"/>
    <w:basedOn w:val="afffffff0"/>
    <w:rsid w:val="00165BC3"/>
    <w:pPr>
      <w:keepNext/>
      <w:ind w:right="57"/>
      <w:jc w:val="center"/>
    </w:pPr>
    <w:rPr>
      <w:b/>
    </w:rPr>
  </w:style>
  <w:style w:type="paragraph" w:customStyle="1" w:styleId="IBS">
    <w:name w:val="IBS Основной текст"/>
    <w:link w:val="IBS0"/>
    <w:rsid w:val="00165BC3"/>
    <w:pPr>
      <w:spacing w:after="240"/>
      <w:ind w:left="74" w:firstLine="709"/>
      <w:jc w:val="both"/>
    </w:pPr>
    <w:rPr>
      <w:sz w:val="24"/>
      <w:szCs w:val="24"/>
    </w:rPr>
  </w:style>
  <w:style w:type="character" w:customStyle="1" w:styleId="IBS0">
    <w:name w:val="IBS Основной текст Знак"/>
    <w:link w:val="IBS"/>
    <w:rsid w:val="00165BC3"/>
    <w:rPr>
      <w:sz w:val="24"/>
      <w:szCs w:val="24"/>
    </w:rPr>
  </w:style>
  <w:style w:type="paragraph" w:customStyle="1" w:styleId="IBS1">
    <w:name w:val="IBS Текст таблицы"/>
    <w:rsid w:val="00165BC3"/>
    <w:pPr>
      <w:spacing w:before="40" w:after="40"/>
    </w:pPr>
    <w:rPr>
      <w:rFonts w:ascii="Arial" w:hAnsi="Arial"/>
    </w:rPr>
  </w:style>
  <w:style w:type="numbering" w:customStyle="1" w:styleId="af2">
    <w:name w:val="Стиль нумерованный"/>
    <w:basedOn w:val="aff"/>
    <w:rsid w:val="00165BC3"/>
    <w:pPr>
      <w:numPr>
        <w:numId w:val="44"/>
      </w:numPr>
    </w:pPr>
  </w:style>
  <w:style w:type="paragraph" w:customStyle="1" w:styleId="afffffff2">
    <w:name w:val="Таблица название"/>
    <w:basedOn w:val="afc"/>
    <w:link w:val="afffffff3"/>
    <w:rsid w:val="00165BC3"/>
    <w:pPr>
      <w:keepNext/>
      <w:spacing w:before="60" w:after="60"/>
      <w:ind w:left="709"/>
      <w:jc w:val="right"/>
    </w:pPr>
    <w:rPr>
      <w:rFonts w:ascii="Arial" w:hAnsi="Arial"/>
      <w:b/>
      <w:sz w:val="20"/>
      <w:szCs w:val="24"/>
    </w:rPr>
  </w:style>
  <w:style w:type="paragraph" w:customStyle="1" w:styleId="afffffff4">
    <w:name w:val="Таблица маркированный"/>
    <w:basedOn w:val="a0"/>
    <w:rsid w:val="00165BC3"/>
    <w:pPr>
      <w:numPr>
        <w:numId w:val="0"/>
      </w:numPr>
      <w:tabs>
        <w:tab w:val="num" w:pos="643"/>
        <w:tab w:val="num" w:pos="992"/>
        <w:tab w:val="left" w:pos="1418"/>
      </w:tabs>
      <w:spacing w:before="120" w:after="120"/>
      <w:ind w:left="992" w:hanging="283"/>
    </w:pPr>
    <w:rPr>
      <w:sz w:val="20"/>
      <w:szCs w:val="24"/>
    </w:rPr>
  </w:style>
  <w:style w:type="paragraph" w:customStyle="1" w:styleId="a5">
    <w:name w:val="Маркированный *"/>
    <w:basedOn w:val="a0"/>
    <w:rsid w:val="00165BC3"/>
    <w:pPr>
      <w:keepNext/>
      <w:numPr>
        <w:numId w:val="45"/>
      </w:numPr>
      <w:tabs>
        <w:tab w:val="left" w:pos="1418"/>
      </w:tabs>
      <w:spacing w:before="120" w:after="120"/>
    </w:pPr>
    <w:rPr>
      <w:sz w:val="28"/>
      <w:szCs w:val="24"/>
    </w:rPr>
  </w:style>
  <w:style w:type="character" w:customStyle="1" w:styleId="afffffff3">
    <w:name w:val="Таблица название Знак"/>
    <w:link w:val="afffffff2"/>
    <w:rsid w:val="00165BC3"/>
    <w:rPr>
      <w:rFonts w:ascii="Arial" w:hAnsi="Arial"/>
      <w:b/>
      <w:szCs w:val="24"/>
    </w:rPr>
  </w:style>
  <w:style w:type="character" w:customStyle="1" w:styleId="afffffff5">
    <w:name w:val="Обычный полужирный"/>
    <w:rsid w:val="00165BC3"/>
    <w:rPr>
      <w:b/>
      <w:bCs/>
    </w:rPr>
  </w:style>
  <w:style w:type="character" w:customStyle="1" w:styleId="afffffff6">
    <w:name w:val="Стиль полужирный"/>
    <w:rsid w:val="00165BC3"/>
    <w:rPr>
      <w:rFonts w:ascii="Times New Roman" w:hAnsi="Times New Roman"/>
      <w:b/>
      <w:bCs/>
      <w:sz w:val="28"/>
    </w:rPr>
  </w:style>
  <w:style w:type="paragraph" w:customStyle="1" w:styleId="afffffff7">
    <w:name w:val="КомментарийГОСТ"/>
    <w:basedOn w:val="afc"/>
    <w:rsid w:val="00165BC3"/>
    <w:pPr>
      <w:spacing w:before="120" w:after="120"/>
      <w:ind w:firstLine="720"/>
    </w:pPr>
    <w:rPr>
      <w:noProof/>
      <w:color w:val="800000"/>
      <w:szCs w:val="24"/>
    </w:rPr>
  </w:style>
  <w:style w:type="paragraph" w:customStyle="1" w:styleId="afffffff8">
    <w:name w:val="Комментарий"/>
    <w:basedOn w:val="afc"/>
    <w:link w:val="afffffff9"/>
    <w:qFormat/>
    <w:rsid w:val="00165BC3"/>
    <w:pPr>
      <w:spacing w:before="120" w:after="120"/>
      <w:ind w:firstLine="720"/>
    </w:pPr>
    <w:rPr>
      <w:noProof/>
      <w:color w:val="0000FF"/>
      <w:szCs w:val="24"/>
    </w:rPr>
  </w:style>
  <w:style w:type="paragraph" w:customStyle="1" w:styleId="af3">
    <w:name w:val="Номер в таблице"/>
    <w:basedOn w:val="affffff"/>
    <w:link w:val="afffffffa"/>
    <w:qFormat/>
    <w:rsid w:val="00165BC3"/>
    <w:pPr>
      <w:numPr>
        <w:numId w:val="46"/>
      </w:numPr>
      <w:spacing w:before="120" w:after="120"/>
      <w:ind w:left="0" w:firstLine="567"/>
      <w:contextualSpacing w:val="0"/>
      <w:jc w:val="right"/>
    </w:pPr>
    <w:rPr>
      <w:rFonts w:ascii="Times New Roman" w:eastAsia="Times New Roman" w:hAnsi="Times New Roman"/>
      <w:sz w:val="24"/>
      <w:szCs w:val="20"/>
    </w:rPr>
  </w:style>
  <w:style w:type="paragraph" w:customStyle="1" w:styleId="afffffffb">
    <w:name w:val="Ненум.список"/>
    <w:basedOn w:val="afffa"/>
    <w:link w:val="afffffffc"/>
    <w:qFormat/>
    <w:rsid w:val="00165BC3"/>
    <w:pPr>
      <w:tabs>
        <w:tab w:val="num" w:pos="927"/>
      </w:tabs>
      <w:spacing w:before="120" w:after="120" w:line="360" w:lineRule="atLeast"/>
      <w:ind w:left="0" w:firstLine="709"/>
    </w:pPr>
    <w:rPr>
      <w:sz w:val="28"/>
    </w:rPr>
  </w:style>
  <w:style w:type="character" w:customStyle="1" w:styleId="afffffffc">
    <w:name w:val="Ненум.список Знак"/>
    <w:link w:val="afffffffb"/>
    <w:locked/>
    <w:rsid w:val="00165BC3"/>
    <w:rPr>
      <w:sz w:val="28"/>
    </w:rPr>
  </w:style>
  <w:style w:type="paragraph" w:customStyle="1" w:styleId="afffffffd">
    <w:name w:val="Основной т."/>
    <w:basedOn w:val="afc"/>
    <w:link w:val="afffffffe"/>
    <w:qFormat/>
    <w:rsid w:val="00165BC3"/>
    <w:pPr>
      <w:spacing w:before="100" w:beforeAutospacing="1" w:after="100" w:afterAutospacing="1" w:line="360" w:lineRule="atLeast"/>
      <w:ind w:firstLine="709"/>
    </w:pPr>
    <w:rPr>
      <w:sz w:val="28"/>
    </w:rPr>
  </w:style>
  <w:style w:type="character" w:customStyle="1" w:styleId="afffffffe">
    <w:name w:val="Основной т. Знак"/>
    <w:link w:val="afffffffd"/>
    <w:locked/>
    <w:rsid w:val="00165BC3"/>
    <w:rPr>
      <w:sz w:val="28"/>
    </w:rPr>
  </w:style>
  <w:style w:type="paragraph" w:customStyle="1" w:styleId="-9">
    <w:name w:val="Таблица - наименование"/>
    <w:basedOn w:val="afc"/>
    <w:qFormat/>
    <w:rsid w:val="00165BC3"/>
    <w:pPr>
      <w:keepNext/>
      <w:spacing w:before="120" w:after="120"/>
      <w:jc w:val="left"/>
    </w:pPr>
    <w:rPr>
      <w:sz w:val="28"/>
      <w:szCs w:val="24"/>
    </w:rPr>
  </w:style>
  <w:style w:type="paragraph" w:customStyle="1" w:styleId="12-">
    <w:name w:val="Таблица (12) - Заголовки"/>
    <w:basedOn w:val="afc"/>
    <w:qFormat/>
    <w:rsid w:val="00165BC3"/>
    <w:pPr>
      <w:spacing w:before="60" w:after="60"/>
      <w:jc w:val="left"/>
    </w:pPr>
    <w:rPr>
      <w:rFonts w:ascii="Arial" w:hAnsi="Arial" w:cs="Arial"/>
      <w:b/>
      <w:sz w:val="28"/>
      <w:szCs w:val="24"/>
    </w:rPr>
  </w:style>
  <w:style w:type="paragraph" w:customStyle="1" w:styleId="12-0">
    <w:name w:val="Таблица (12) - осн. текст"/>
    <w:basedOn w:val="afc"/>
    <w:qFormat/>
    <w:rsid w:val="00165BC3"/>
    <w:pPr>
      <w:spacing w:before="60" w:after="60"/>
      <w:jc w:val="left"/>
    </w:pPr>
    <w:rPr>
      <w:sz w:val="28"/>
      <w:szCs w:val="24"/>
    </w:rPr>
  </w:style>
  <w:style w:type="character" w:customStyle="1" w:styleId="affffffff">
    <w:name w:val="Выделение жирным шрифтом"/>
    <w:qFormat/>
    <w:rsid w:val="00165BC3"/>
    <w:rPr>
      <w:b/>
    </w:rPr>
  </w:style>
  <w:style w:type="character" w:customStyle="1" w:styleId="affffffff0">
    <w:name w:val="Выделение курсивом"/>
    <w:qFormat/>
    <w:rsid w:val="00165BC3"/>
    <w:rPr>
      <w:i/>
    </w:rPr>
  </w:style>
  <w:style w:type="character" w:customStyle="1" w:styleId="affffffff1">
    <w:name w:val="Выделение подчеркиванием"/>
    <w:qFormat/>
    <w:rsid w:val="00165BC3"/>
    <w:rPr>
      <w:u w:val="single"/>
    </w:rPr>
  </w:style>
  <w:style w:type="paragraph" w:customStyle="1" w:styleId="1f7">
    <w:name w:val="я_Технический стиль 1"/>
    <w:basedOn w:val="afc"/>
    <w:link w:val="1f8"/>
    <w:qFormat/>
    <w:rsid w:val="00165BC3"/>
    <w:pPr>
      <w:pBdr>
        <w:bottom w:val="single" w:sz="12" w:space="1" w:color="auto"/>
      </w:pBdr>
      <w:suppressAutoHyphens/>
      <w:spacing w:before="120" w:after="120"/>
      <w:ind w:left="142" w:right="140"/>
      <w:jc w:val="center"/>
    </w:pPr>
    <w:rPr>
      <w:rFonts w:ascii="Arial" w:hAnsi="Arial" w:cs="Arial"/>
      <w:b/>
      <w:bCs/>
      <w:sz w:val="28"/>
      <w:szCs w:val="24"/>
    </w:rPr>
  </w:style>
  <w:style w:type="character" w:customStyle="1" w:styleId="1f8">
    <w:name w:val="я_Технический стиль 1 Знак"/>
    <w:link w:val="1f7"/>
    <w:rsid w:val="00165BC3"/>
    <w:rPr>
      <w:rFonts w:ascii="Arial" w:hAnsi="Arial" w:cs="Arial"/>
      <w:b/>
      <w:bCs/>
      <w:sz w:val="28"/>
      <w:szCs w:val="24"/>
    </w:rPr>
  </w:style>
  <w:style w:type="paragraph" w:customStyle="1" w:styleId="2ff4">
    <w:name w:val="я_Технический стиль 2"/>
    <w:basedOn w:val="afc"/>
    <w:link w:val="2ff5"/>
    <w:qFormat/>
    <w:rsid w:val="00165BC3"/>
    <w:pPr>
      <w:suppressAutoHyphens/>
      <w:spacing w:before="120" w:after="120"/>
      <w:jc w:val="left"/>
    </w:pPr>
    <w:rPr>
      <w:rFonts w:cs="Arial"/>
      <w:sz w:val="28"/>
      <w:szCs w:val="24"/>
      <w:u w:val="single"/>
    </w:rPr>
  </w:style>
  <w:style w:type="character" w:customStyle="1" w:styleId="2ff5">
    <w:name w:val="я_Технический стиль 2 Знак"/>
    <w:link w:val="2ff4"/>
    <w:rsid w:val="00165BC3"/>
    <w:rPr>
      <w:rFonts w:cs="Arial"/>
      <w:sz w:val="28"/>
      <w:szCs w:val="24"/>
      <w:u w:val="single"/>
    </w:rPr>
  </w:style>
  <w:style w:type="paragraph" w:customStyle="1" w:styleId="3fb">
    <w:name w:val="я_Технический стиль 3"/>
    <w:basedOn w:val="afc"/>
    <w:link w:val="3fc"/>
    <w:qFormat/>
    <w:rsid w:val="00165BC3"/>
    <w:pPr>
      <w:spacing w:before="120" w:after="120"/>
      <w:jc w:val="left"/>
    </w:pPr>
    <w:rPr>
      <w:rFonts w:ascii="Arial" w:hAnsi="Arial" w:cs="Arial"/>
      <w:b/>
      <w:sz w:val="28"/>
      <w:szCs w:val="24"/>
    </w:rPr>
  </w:style>
  <w:style w:type="character" w:customStyle="1" w:styleId="3fc">
    <w:name w:val="я_Технический стиль 3 Знак"/>
    <w:link w:val="3fb"/>
    <w:rsid w:val="00165BC3"/>
    <w:rPr>
      <w:rFonts w:ascii="Arial" w:hAnsi="Arial" w:cs="Arial"/>
      <w:b/>
      <w:sz w:val="28"/>
      <w:szCs w:val="24"/>
    </w:rPr>
  </w:style>
  <w:style w:type="character" w:customStyle="1" w:styleId="affffffff2">
    <w:name w:val="Выделение цветом (желтый)"/>
    <w:qFormat/>
    <w:rsid w:val="00165BC3"/>
    <w:rPr>
      <w:bdr w:val="none" w:sz="0" w:space="0" w:color="auto"/>
      <w:shd w:val="clear" w:color="auto" w:fill="FFFF00"/>
    </w:rPr>
  </w:style>
  <w:style w:type="character" w:customStyle="1" w:styleId="affffff0">
    <w:name w:val="Абзац списка Знак"/>
    <w:aliases w:val="МаркированныйЕПБС Знак,4.2.2 Знак"/>
    <w:link w:val="affffff"/>
    <w:uiPriority w:val="34"/>
    <w:locked/>
    <w:rsid w:val="00165BC3"/>
    <w:rPr>
      <w:rFonts w:ascii="Calibri" w:eastAsia="Calibri" w:hAnsi="Calibri"/>
      <w:sz w:val="22"/>
      <w:szCs w:val="22"/>
    </w:rPr>
  </w:style>
  <w:style w:type="paragraph" w:customStyle="1" w:styleId="affffffff3">
    <w:name w:val="Абз. перед списком"/>
    <w:basedOn w:val="afffffffd"/>
    <w:next w:val="afffffffb"/>
    <w:link w:val="affffffff4"/>
    <w:qFormat/>
    <w:rsid w:val="00165BC3"/>
    <w:pPr>
      <w:keepNext/>
      <w:spacing w:after="120"/>
    </w:pPr>
  </w:style>
  <w:style w:type="character" w:customStyle="1" w:styleId="affffffff4">
    <w:name w:val="Абз. перед списком Знак"/>
    <w:link w:val="affffffff3"/>
    <w:locked/>
    <w:rsid w:val="00165BC3"/>
    <w:rPr>
      <w:sz w:val="28"/>
    </w:rPr>
  </w:style>
  <w:style w:type="paragraph" w:customStyle="1" w:styleId="4f0">
    <w:name w:val="Абзац списка4"/>
    <w:basedOn w:val="afc"/>
    <w:qFormat/>
    <w:rsid w:val="00165BC3"/>
    <w:pPr>
      <w:spacing w:before="120" w:after="120"/>
      <w:ind w:left="708"/>
      <w:jc w:val="left"/>
    </w:pPr>
    <w:rPr>
      <w:sz w:val="28"/>
      <w:szCs w:val="24"/>
    </w:rPr>
  </w:style>
  <w:style w:type="paragraph" w:customStyle="1" w:styleId="affffffff5">
    <w:name w:val="Текст таблицы"/>
    <w:basedOn w:val="afc"/>
    <w:link w:val="affffffff6"/>
    <w:qFormat/>
    <w:rsid w:val="00165BC3"/>
    <w:pPr>
      <w:spacing w:before="120" w:after="120"/>
      <w:jc w:val="left"/>
    </w:pPr>
    <w:rPr>
      <w:sz w:val="28"/>
      <w:szCs w:val="22"/>
    </w:rPr>
  </w:style>
  <w:style w:type="paragraph" w:customStyle="1" w:styleId="affffffff7">
    <w:name w:val="Базовый заголовок"/>
    <w:basedOn w:val="affffffff8"/>
    <w:next w:val="afc"/>
    <w:rsid w:val="00165BC3"/>
    <w:pPr>
      <w:keepNext/>
      <w:tabs>
        <w:tab w:val="left" w:pos="1"/>
        <w:tab w:val="left" w:pos="284"/>
        <w:tab w:val="left" w:pos="568"/>
        <w:tab w:val="left" w:pos="851"/>
        <w:tab w:val="left" w:pos="1134"/>
        <w:tab w:val="left" w:pos="1418"/>
        <w:tab w:val="left" w:pos="1701"/>
        <w:tab w:val="left" w:pos="1985"/>
      </w:tabs>
      <w:suppressAutoHyphens/>
      <w:ind w:left="1"/>
    </w:pPr>
    <w:rPr>
      <w:b/>
      <w:szCs w:val="22"/>
    </w:rPr>
  </w:style>
  <w:style w:type="paragraph" w:customStyle="1" w:styleId="affffffff8">
    <w:name w:val="Обычный (без отступа)"/>
    <w:basedOn w:val="afc"/>
    <w:rsid w:val="00165BC3"/>
    <w:pPr>
      <w:spacing w:before="120" w:after="120"/>
      <w:ind w:firstLine="0"/>
    </w:pPr>
    <w:rPr>
      <w:sz w:val="28"/>
      <w:szCs w:val="24"/>
    </w:rPr>
  </w:style>
  <w:style w:type="character" w:customStyle="1" w:styleId="affffffff9">
    <w:name w:val="Базовый стиль символов"/>
    <w:rsid w:val="00165BC3"/>
    <w:rPr>
      <w:rFonts w:ascii="Times New Roman" w:hAnsi="Times New Roman" w:cs="Times New Roman"/>
    </w:rPr>
  </w:style>
  <w:style w:type="paragraph" w:styleId="z-">
    <w:name w:val="HTML Bottom of Form"/>
    <w:basedOn w:val="afc"/>
    <w:next w:val="afc"/>
    <w:link w:val="z-0"/>
    <w:hidden/>
    <w:rsid w:val="00165BC3"/>
    <w:pPr>
      <w:pBdr>
        <w:top w:val="single" w:sz="6" w:space="1" w:color="auto"/>
      </w:pBdr>
      <w:spacing w:before="120" w:after="120"/>
      <w:jc w:val="center"/>
    </w:pPr>
    <w:rPr>
      <w:rFonts w:ascii="Arial" w:hAnsi="Arial" w:cs="Arial"/>
      <w:vanish/>
      <w:sz w:val="16"/>
      <w:szCs w:val="16"/>
    </w:rPr>
  </w:style>
  <w:style w:type="character" w:customStyle="1" w:styleId="z-0">
    <w:name w:val="z-Конец формы Знак"/>
    <w:basedOn w:val="afd"/>
    <w:link w:val="z-"/>
    <w:rsid w:val="00165BC3"/>
    <w:rPr>
      <w:rFonts w:ascii="Arial" w:hAnsi="Arial" w:cs="Arial"/>
      <w:vanish/>
      <w:sz w:val="16"/>
      <w:szCs w:val="16"/>
    </w:rPr>
  </w:style>
  <w:style w:type="paragraph" w:customStyle="1" w:styleId="affffffffa">
    <w:name w:val="Базовый нумерованный список"/>
    <w:basedOn w:val="affffffffb"/>
    <w:rsid w:val="00165BC3"/>
  </w:style>
  <w:style w:type="paragraph" w:customStyle="1" w:styleId="affffffffb">
    <w:name w:val="Базовый список"/>
    <w:basedOn w:val="affffffff8"/>
    <w:rsid w:val="00165BC3"/>
  </w:style>
  <w:style w:type="character" w:customStyle="1" w:styleId="affffffffc">
    <w:name w:val="Кнопка (с контуром)"/>
    <w:rsid w:val="00165BC3"/>
    <w:rPr>
      <w:b/>
      <w:position w:val="-2"/>
      <w:bdr w:val="single" w:sz="4" w:space="0" w:color="C0C0C0" w:shadow="1"/>
    </w:rPr>
  </w:style>
  <w:style w:type="character" w:customStyle="1" w:styleId="affffffffd">
    <w:name w:val="Кнопка"/>
    <w:rsid w:val="00165BC3"/>
    <w:rPr>
      <w:position w:val="-2"/>
      <w:bdr w:val="none" w:sz="0" w:space="0" w:color="auto"/>
    </w:rPr>
  </w:style>
  <w:style w:type="paragraph" w:customStyle="1" w:styleId="affffffffe">
    <w:name w:val="Базовый стиль Продолжение списка"/>
    <w:basedOn w:val="affffffffb"/>
    <w:rsid w:val="00165BC3"/>
  </w:style>
  <w:style w:type="paragraph" w:styleId="z-1">
    <w:name w:val="HTML Top of Form"/>
    <w:basedOn w:val="afc"/>
    <w:next w:val="afc"/>
    <w:link w:val="z-2"/>
    <w:hidden/>
    <w:rsid w:val="00165BC3"/>
    <w:pPr>
      <w:pBdr>
        <w:bottom w:val="single" w:sz="6" w:space="1" w:color="auto"/>
      </w:pBdr>
      <w:spacing w:before="120" w:after="120"/>
      <w:jc w:val="center"/>
    </w:pPr>
    <w:rPr>
      <w:rFonts w:ascii="Arial" w:hAnsi="Arial" w:cs="Arial"/>
      <w:vanish/>
      <w:sz w:val="16"/>
      <w:szCs w:val="16"/>
    </w:rPr>
  </w:style>
  <w:style w:type="character" w:customStyle="1" w:styleId="z-2">
    <w:name w:val="z-Начало формы Знак"/>
    <w:basedOn w:val="afd"/>
    <w:link w:val="z-1"/>
    <w:rsid w:val="00165BC3"/>
    <w:rPr>
      <w:rFonts w:ascii="Arial" w:hAnsi="Arial" w:cs="Arial"/>
      <w:vanish/>
      <w:sz w:val="16"/>
      <w:szCs w:val="16"/>
    </w:rPr>
  </w:style>
  <w:style w:type="paragraph" w:customStyle="1" w:styleId="afffffffff">
    <w:name w:val="Базовый маркированный список"/>
    <w:basedOn w:val="affffffffb"/>
    <w:rsid w:val="00165BC3"/>
  </w:style>
  <w:style w:type="paragraph" w:customStyle="1" w:styleId="afffffffff0">
    <w:name w:val="Базовый дополнительный список"/>
    <w:basedOn w:val="affffffffb"/>
    <w:rsid w:val="00165BC3"/>
  </w:style>
  <w:style w:type="paragraph" w:customStyle="1" w:styleId="a9">
    <w:name w:val="Нумерованный список (тбл)"/>
    <w:basedOn w:val="afffffffff1"/>
    <w:rsid w:val="00165BC3"/>
    <w:pPr>
      <w:numPr>
        <w:numId w:val="48"/>
      </w:numPr>
      <w:tabs>
        <w:tab w:val="clear" w:pos="567"/>
      </w:tabs>
    </w:pPr>
  </w:style>
  <w:style w:type="paragraph" w:customStyle="1" w:styleId="afffffffff1">
    <w:name w:val="Базовый нумерованный список (тбл)"/>
    <w:basedOn w:val="afffffffff2"/>
    <w:rsid w:val="00165BC3"/>
  </w:style>
  <w:style w:type="paragraph" w:customStyle="1" w:styleId="afffffffff2">
    <w:name w:val="Базовый список (тбл)"/>
    <w:basedOn w:val="affffff1"/>
    <w:rsid w:val="00165BC3"/>
  </w:style>
  <w:style w:type="paragraph" w:customStyle="1" w:styleId="27">
    <w:name w:val="Нумерованный список 2 (тбл)"/>
    <w:basedOn w:val="afffffffff1"/>
    <w:rsid w:val="00165BC3"/>
    <w:pPr>
      <w:numPr>
        <w:numId w:val="49"/>
      </w:numPr>
    </w:pPr>
    <w:rPr>
      <w:bCs w:val="0"/>
      <w:szCs w:val="24"/>
    </w:rPr>
  </w:style>
  <w:style w:type="paragraph" w:customStyle="1" w:styleId="39">
    <w:name w:val="Нумерованный список 3 (тбл)"/>
    <w:basedOn w:val="a9"/>
    <w:rsid w:val="00165BC3"/>
    <w:pPr>
      <w:numPr>
        <w:numId w:val="50"/>
      </w:numPr>
      <w:ind w:left="1707"/>
    </w:pPr>
  </w:style>
  <w:style w:type="paragraph" w:customStyle="1" w:styleId="afffffffff3">
    <w:name w:val="Базовый маркированный список (тбл)"/>
    <w:basedOn w:val="afffffffff2"/>
    <w:rsid w:val="00165BC3"/>
  </w:style>
  <w:style w:type="paragraph" w:customStyle="1" w:styleId="23">
    <w:name w:val="Маркированный список 2 (тбл)"/>
    <w:basedOn w:val="afffffffff3"/>
    <w:autoRedefine/>
    <w:rsid w:val="00165BC3"/>
    <w:pPr>
      <w:numPr>
        <w:numId w:val="51"/>
      </w:numPr>
    </w:pPr>
  </w:style>
  <w:style w:type="paragraph" w:customStyle="1" w:styleId="37">
    <w:name w:val="Маркированный список 3 (тбл)"/>
    <w:basedOn w:val="afffffffff3"/>
    <w:rsid w:val="00165BC3"/>
    <w:pPr>
      <w:numPr>
        <w:numId w:val="47"/>
      </w:numPr>
    </w:pPr>
  </w:style>
  <w:style w:type="paragraph" w:customStyle="1" w:styleId="afffffffff4">
    <w:name w:val="Продолжение списка (тбл)"/>
    <w:basedOn w:val="afffffffff5"/>
    <w:rsid w:val="00165BC3"/>
    <w:pPr>
      <w:ind w:left="567"/>
    </w:pPr>
  </w:style>
  <w:style w:type="paragraph" w:customStyle="1" w:styleId="afffffffff5">
    <w:name w:val="Базовый стиль Продолжение списка (тбл)"/>
    <w:basedOn w:val="afffffffff2"/>
    <w:rsid w:val="00165BC3"/>
  </w:style>
  <w:style w:type="paragraph" w:customStyle="1" w:styleId="2ff6">
    <w:name w:val="Продолжение списка 2 (тбл)"/>
    <w:basedOn w:val="afffffffff5"/>
    <w:rsid w:val="00165BC3"/>
    <w:pPr>
      <w:ind w:left="1134"/>
    </w:pPr>
  </w:style>
  <w:style w:type="paragraph" w:customStyle="1" w:styleId="3fd">
    <w:name w:val="Продолжение списка 3 (тбл)"/>
    <w:basedOn w:val="afffffffff5"/>
    <w:rsid w:val="00165BC3"/>
    <w:pPr>
      <w:ind w:left="1701"/>
    </w:pPr>
  </w:style>
  <w:style w:type="paragraph" w:customStyle="1" w:styleId="afffffffff6">
    <w:name w:val="Базовый дополнительный элемент"/>
    <w:basedOn w:val="affffffff8"/>
    <w:rsid w:val="00165BC3"/>
    <w:pPr>
      <w:keepNext/>
      <w:spacing w:before="60"/>
    </w:pPr>
    <w:rPr>
      <w:szCs w:val="22"/>
    </w:rPr>
  </w:style>
  <w:style w:type="paragraph" w:customStyle="1" w:styleId="afffffffff7">
    <w:name w:val="Внимание!"/>
    <w:basedOn w:val="afffffffff6"/>
    <w:next w:val="afc"/>
    <w:rsid w:val="00165BC3"/>
    <w:rPr>
      <w:b/>
      <w:i/>
      <w:iCs/>
    </w:rPr>
  </w:style>
  <w:style w:type="character" w:customStyle="1" w:styleId="afffffffff8">
    <w:name w:val="Выделение (полужирный)"/>
    <w:rsid w:val="00165BC3"/>
    <w:rPr>
      <w:rFonts w:ascii="Times New Roman" w:hAnsi="Times New Roman" w:cs="Times New Roman"/>
      <w:b/>
      <w:color w:val="auto"/>
    </w:rPr>
  </w:style>
  <w:style w:type="character" w:customStyle="1" w:styleId="afffffffff9">
    <w:name w:val="Термин"/>
    <w:rsid w:val="00165BC3"/>
    <w:rPr>
      <w:rFonts w:ascii="Arial" w:hAnsi="Arial" w:cs="Times New Roman"/>
      <w:b/>
      <w:i/>
      <w:color w:val="auto"/>
    </w:rPr>
  </w:style>
  <w:style w:type="paragraph" w:customStyle="1" w:styleId="afffffffffa">
    <w:name w:val="Базовый стиль оглавлений"/>
    <w:basedOn w:val="affffffff8"/>
    <w:autoRedefine/>
    <w:rsid w:val="00165BC3"/>
    <w:pPr>
      <w:tabs>
        <w:tab w:val="right" w:pos="10093"/>
      </w:tabs>
    </w:pPr>
  </w:style>
  <w:style w:type="paragraph" w:customStyle="1" w:styleId="afffffffffb">
    <w:name w:val="Пример"/>
    <w:basedOn w:val="afffffffff6"/>
    <w:next w:val="afc"/>
    <w:rsid w:val="00165BC3"/>
    <w:rPr>
      <w:b/>
    </w:rPr>
  </w:style>
  <w:style w:type="character" w:customStyle="1" w:styleId="afffffffffc">
    <w:name w:val="Перекрестная ссылка"/>
    <w:rsid w:val="00165BC3"/>
    <w:rPr>
      <w:rFonts w:ascii="Times New Roman" w:hAnsi="Times New Roman" w:cs="Times New Roman"/>
      <w:color w:val="0000FF"/>
      <w:u w:val="single"/>
    </w:rPr>
  </w:style>
  <w:style w:type="paragraph" w:customStyle="1" w:styleId="afffffffffd">
    <w:name w:val="Объект (с отрывом)"/>
    <w:basedOn w:val="affffff7"/>
    <w:next w:val="afc"/>
    <w:rsid w:val="00165BC3"/>
    <w:pPr>
      <w:keepNext w:val="0"/>
      <w:spacing w:after="0"/>
    </w:pPr>
  </w:style>
  <w:style w:type="character" w:customStyle="1" w:styleId="afffffffffe">
    <w:name w:val="Выделение (шрифт)"/>
    <w:rsid w:val="00165BC3"/>
    <w:rPr>
      <w:rFonts w:ascii="Arial" w:hAnsi="Arial" w:cs="Times New Roman"/>
    </w:rPr>
  </w:style>
  <w:style w:type="paragraph" w:customStyle="1" w:styleId="affffffffff">
    <w:name w:val="Номер части"/>
    <w:next w:val="afc"/>
    <w:rsid w:val="00165BC3"/>
    <w:pPr>
      <w:keepNext/>
      <w:keepLines/>
      <w:pageBreakBefore/>
      <w:suppressAutoHyphens/>
      <w:spacing w:before="1200"/>
      <w:ind w:left="3969"/>
      <w:jc w:val="right"/>
    </w:pPr>
    <w:rPr>
      <w:rFonts w:ascii="Arial" w:hAnsi="Arial"/>
      <w:b/>
      <w:caps/>
      <w:sz w:val="48"/>
      <w:szCs w:val="80"/>
    </w:rPr>
  </w:style>
  <w:style w:type="character" w:customStyle="1" w:styleId="affff2">
    <w:name w:val="Шапка Знак"/>
    <w:link w:val="affff1"/>
    <w:rsid w:val="00165BC3"/>
    <w:rPr>
      <w:rFonts w:ascii="Arial" w:hAnsi="Arial" w:cs="Arial"/>
      <w:sz w:val="24"/>
      <w:shd w:val="pct20" w:color="auto" w:fill="auto"/>
    </w:rPr>
  </w:style>
  <w:style w:type="character" w:customStyle="1" w:styleId="affffffffff0">
    <w:name w:val="Моноширинный"/>
    <w:rsid w:val="00165BC3"/>
    <w:rPr>
      <w:rFonts w:ascii="Courier New" w:hAnsi="Courier New" w:cs="Times New Roman"/>
    </w:rPr>
  </w:style>
  <w:style w:type="paragraph" w:customStyle="1" w:styleId="affffffffff1">
    <w:name w:val="Заголовок (без уровня)"/>
    <w:basedOn w:val="5e"/>
    <w:next w:val="afc"/>
    <w:autoRedefine/>
    <w:rsid w:val="00165BC3"/>
    <w:pPr>
      <w:jc w:val="center"/>
      <w:outlineLvl w:val="9"/>
    </w:pPr>
    <w:rPr>
      <w:i/>
      <w:sz w:val="40"/>
    </w:rPr>
  </w:style>
  <w:style w:type="paragraph" w:customStyle="1" w:styleId="5e">
    <w:name w:val="Заголовок 5 (дополнительный)"/>
    <w:basedOn w:val="54"/>
    <w:next w:val="afc"/>
    <w:rsid w:val="00165BC3"/>
    <w:pPr>
      <w:numPr>
        <w:ilvl w:val="0"/>
        <w:numId w:val="0"/>
      </w:numPr>
      <w:tabs>
        <w:tab w:val="clear" w:pos="1276"/>
        <w:tab w:val="left" w:pos="1"/>
        <w:tab w:val="left" w:pos="284"/>
        <w:tab w:val="left" w:pos="851"/>
        <w:tab w:val="left" w:pos="1418"/>
        <w:tab w:val="left" w:pos="1701"/>
        <w:tab w:val="left" w:pos="1985"/>
      </w:tabs>
      <w:spacing w:before="120"/>
      <w:contextualSpacing w:val="0"/>
    </w:pPr>
    <w:rPr>
      <w:bCs w:val="0"/>
      <w:sz w:val="26"/>
      <w:szCs w:val="28"/>
      <w:lang w:eastAsia="ru-RU"/>
    </w:rPr>
  </w:style>
  <w:style w:type="paragraph" w:customStyle="1" w:styleId="2ff7">
    <w:name w:val="Заголовок 2 (дополнительный)"/>
    <w:basedOn w:val="2a"/>
    <w:next w:val="afc"/>
    <w:rsid w:val="00165BC3"/>
    <w:pPr>
      <w:numPr>
        <w:ilvl w:val="0"/>
        <w:numId w:val="0"/>
      </w:numPr>
      <w:tabs>
        <w:tab w:val="left" w:pos="0"/>
        <w:tab w:val="left" w:pos="1134"/>
      </w:tabs>
      <w:spacing w:before="120" w:after="120"/>
      <w:contextualSpacing w:val="0"/>
    </w:pPr>
    <w:rPr>
      <w:rFonts w:eastAsia="Arial Unicode MS" w:cs="Times New Roman"/>
      <w:bCs w:val="0"/>
      <w:iCs w:val="0"/>
      <w:szCs w:val="44"/>
    </w:rPr>
  </w:style>
  <w:style w:type="paragraph" w:customStyle="1" w:styleId="3fe">
    <w:name w:val="Заголовок 3 (дополнительный)"/>
    <w:basedOn w:val="38"/>
    <w:next w:val="afc"/>
    <w:rsid w:val="00165BC3"/>
    <w:pPr>
      <w:numPr>
        <w:ilvl w:val="0"/>
        <w:numId w:val="0"/>
      </w:numPr>
      <w:tabs>
        <w:tab w:val="left" w:pos="0"/>
        <w:tab w:val="left" w:pos="284"/>
        <w:tab w:val="left" w:pos="568"/>
        <w:tab w:val="left" w:pos="851"/>
        <w:tab w:val="left" w:pos="1418"/>
        <w:tab w:val="left" w:pos="1701"/>
        <w:tab w:val="left" w:pos="1985"/>
      </w:tabs>
      <w:spacing w:before="120" w:after="120"/>
      <w:contextualSpacing w:val="0"/>
    </w:pPr>
    <w:rPr>
      <w:rFonts w:cs="Times New Roman"/>
      <w:iCs w:val="0"/>
      <w:sz w:val="24"/>
      <w:szCs w:val="38"/>
    </w:rPr>
  </w:style>
  <w:style w:type="paragraph" w:customStyle="1" w:styleId="4f1">
    <w:name w:val="Заголовок 4 (дополнительный)"/>
    <w:basedOn w:val="45"/>
    <w:next w:val="afc"/>
    <w:rsid w:val="00165BC3"/>
    <w:pPr>
      <w:numPr>
        <w:ilvl w:val="0"/>
        <w:numId w:val="0"/>
      </w:numPr>
      <w:tabs>
        <w:tab w:val="left" w:pos="284"/>
        <w:tab w:val="left" w:pos="568"/>
        <w:tab w:val="left" w:pos="851"/>
        <w:tab w:val="left" w:pos="1418"/>
        <w:tab w:val="left" w:pos="1701"/>
        <w:tab w:val="left" w:pos="1985"/>
      </w:tabs>
      <w:spacing w:after="120"/>
      <w:contextualSpacing w:val="0"/>
    </w:pPr>
    <w:rPr>
      <w:rFonts w:cs="Times New Roman"/>
      <w:iCs w:val="0"/>
      <w:sz w:val="28"/>
      <w:szCs w:val="28"/>
    </w:rPr>
  </w:style>
  <w:style w:type="paragraph" w:customStyle="1" w:styleId="65">
    <w:name w:val="Заголовок 6 (дополнительный)"/>
    <w:basedOn w:val="60"/>
    <w:next w:val="afc"/>
    <w:rsid w:val="00165BC3"/>
    <w:pPr>
      <w:numPr>
        <w:ilvl w:val="0"/>
        <w:numId w:val="0"/>
      </w:numPr>
      <w:tabs>
        <w:tab w:val="left" w:pos="1"/>
        <w:tab w:val="left" w:pos="284"/>
        <w:tab w:val="left" w:pos="568"/>
        <w:tab w:val="left" w:pos="851"/>
        <w:tab w:val="left" w:pos="1134"/>
        <w:tab w:val="left" w:pos="1701"/>
        <w:tab w:val="left" w:pos="1985"/>
      </w:tabs>
    </w:pPr>
    <w:rPr>
      <w:bCs/>
      <w:sz w:val="26"/>
      <w:szCs w:val="24"/>
    </w:rPr>
  </w:style>
  <w:style w:type="paragraph" w:customStyle="1" w:styleId="74">
    <w:name w:val="Заголовок 7 (дополнительный)"/>
    <w:basedOn w:val="7"/>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sz w:val="28"/>
      <w:szCs w:val="24"/>
    </w:rPr>
  </w:style>
  <w:style w:type="paragraph" w:customStyle="1" w:styleId="84">
    <w:name w:val="Заголовок 8 (дополнительный)"/>
    <w:basedOn w:val="8"/>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val="0"/>
      <w:iCs w:val="0"/>
      <w:sz w:val="28"/>
      <w:szCs w:val="24"/>
    </w:rPr>
  </w:style>
  <w:style w:type="paragraph" w:customStyle="1" w:styleId="93">
    <w:name w:val="Заголовок 9 (дополнительный)"/>
    <w:basedOn w:val="9"/>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rFonts w:ascii="Times New Roman" w:hAnsi="Times New Roman"/>
      <w:sz w:val="28"/>
      <w:szCs w:val="24"/>
    </w:rPr>
  </w:style>
  <w:style w:type="character" w:customStyle="1" w:styleId="afff4">
    <w:name w:val="Подзаголовок Знак"/>
    <w:link w:val="afff3"/>
    <w:rsid w:val="00165BC3"/>
    <w:rPr>
      <w:rFonts w:ascii="Arial" w:hAnsi="Arial" w:cs="Arial"/>
      <w:sz w:val="24"/>
    </w:rPr>
  </w:style>
  <w:style w:type="paragraph" w:customStyle="1" w:styleId="affffffffff2">
    <w:name w:val="Подзаголовок (без уровня)"/>
    <w:basedOn w:val="afff3"/>
    <w:next w:val="afc"/>
    <w:rsid w:val="00165BC3"/>
    <w:pPr>
      <w:keepNext/>
      <w:pageBreakBefore/>
      <w:spacing w:before="120" w:after="120"/>
      <w:ind w:firstLine="0"/>
      <w:outlineLvl w:val="9"/>
    </w:pPr>
    <w:rPr>
      <w:rFonts w:ascii="Times New Roman" w:hAnsi="Times New Roman" w:cs="Times New Roman"/>
      <w:b/>
      <w:sz w:val="36"/>
      <w:szCs w:val="40"/>
    </w:rPr>
  </w:style>
  <w:style w:type="paragraph" w:customStyle="1" w:styleId="affffffffff3">
    <w:name w:val="Обычный (по центру)"/>
    <w:basedOn w:val="afc"/>
    <w:rsid w:val="00165BC3"/>
    <w:pPr>
      <w:spacing w:before="120" w:after="120"/>
      <w:ind w:left="1"/>
      <w:jc w:val="center"/>
    </w:pPr>
    <w:rPr>
      <w:sz w:val="28"/>
      <w:szCs w:val="24"/>
    </w:rPr>
  </w:style>
  <w:style w:type="paragraph" w:customStyle="1" w:styleId="affffffffff4">
    <w:name w:val="Обычный (по правому краю)"/>
    <w:basedOn w:val="afc"/>
    <w:rsid w:val="00165BC3"/>
    <w:pPr>
      <w:spacing w:before="120" w:after="120"/>
      <w:ind w:left="1"/>
      <w:jc w:val="right"/>
    </w:pPr>
    <w:rPr>
      <w:sz w:val="28"/>
      <w:szCs w:val="24"/>
    </w:rPr>
  </w:style>
  <w:style w:type="paragraph" w:customStyle="1" w:styleId="affffffffff5">
    <w:name w:val="Обычный (по левому краю)"/>
    <w:basedOn w:val="afc"/>
    <w:rsid w:val="00165BC3"/>
    <w:pPr>
      <w:spacing w:before="120" w:after="120"/>
      <w:ind w:left="1"/>
      <w:jc w:val="left"/>
    </w:pPr>
    <w:rPr>
      <w:sz w:val="28"/>
      <w:szCs w:val="24"/>
    </w:rPr>
  </w:style>
  <w:style w:type="paragraph" w:customStyle="1" w:styleId="affffffffff6">
    <w:name w:val="Базовый стиль надписей"/>
    <w:basedOn w:val="affffffff8"/>
    <w:rsid w:val="00165BC3"/>
    <w:pPr>
      <w:jc w:val="center"/>
    </w:pPr>
  </w:style>
  <w:style w:type="paragraph" w:customStyle="1" w:styleId="1f9">
    <w:name w:val="Надпись 1"/>
    <w:basedOn w:val="affffffffff6"/>
    <w:next w:val="afc"/>
    <w:rsid w:val="00165BC3"/>
    <w:rPr>
      <w:sz w:val="80"/>
    </w:rPr>
  </w:style>
  <w:style w:type="paragraph" w:customStyle="1" w:styleId="1fa">
    <w:name w:val="Надпись 1 (прописные)"/>
    <w:basedOn w:val="1f9"/>
    <w:next w:val="afc"/>
    <w:rsid w:val="00165BC3"/>
    <w:rPr>
      <w:caps/>
    </w:rPr>
  </w:style>
  <w:style w:type="paragraph" w:customStyle="1" w:styleId="2ff8">
    <w:name w:val="Надпись 2"/>
    <w:basedOn w:val="affffffffff6"/>
    <w:next w:val="afc"/>
    <w:rsid w:val="00165BC3"/>
    <w:rPr>
      <w:sz w:val="64"/>
    </w:rPr>
  </w:style>
  <w:style w:type="paragraph" w:customStyle="1" w:styleId="2ff9">
    <w:name w:val="Надпись 2 (прописные)"/>
    <w:basedOn w:val="2ff8"/>
    <w:next w:val="afc"/>
    <w:rsid w:val="00165BC3"/>
    <w:rPr>
      <w:caps/>
    </w:rPr>
  </w:style>
  <w:style w:type="paragraph" w:customStyle="1" w:styleId="3ff">
    <w:name w:val="Надпись 3"/>
    <w:basedOn w:val="affffffffff6"/>
    <w:next w:val="afc"/>
    <w:rsid w:val="00165BC3"/>
    <w:rPr>
      <w:sz w:val="52"/>
    </w:rPr>
  </w:style>
  <w:style w:type="paragraph" w:customStyle="1" w:styleId="3ff0">
    <w:name w:val="Надпись 3 (прописные)"/>
    <w:basedOn w:val="3ff"/>
    <w:next w:val="afc"/>
    <w:rsid w:val="00165BC3"/>
    <w:rPr>
      <w:caps/>
    </w:rPr>
  </w:style>
  <w:style w:type="paragraph" w:customStyle="1" w:styleId="4f2">
    <w:name w:val="Надпись 4"/>
    <w:basedOn w:val="affffffffff6"/>
    <w:next w:val="afc"/>
    <w:rsid w:val="00165BC3"/>
    <w:rPr>
      <w:b/>
      <w:sz w:val="44"/>
    </w:rPr>
  </w:style>
  <w:style w:type="paragraph" w:customStyle="1" w:styleId="4f3">
    <w:name w:val="Надпись 4 (прописные)"/>
    <w:basedOn w:val="4f2"/>
    <w:next w:val="afc"/>
    <w:rsid w:val="00165BC3"/>
    <w:rPr>
      <w:caps/>
    </w:rPr>
  </w:style>
  <w:style w:type="paragraph" w:customStyle="1" w:styleId="5f">
    <w:name w:val="Надпись 5"/>
    <w:basedOn w:val="affffffffff6"/>
    <w:next w:val="afc"/>
    <w:rsid w:val="00165BC3"/>
    <w:rPr>
      <w:b/>
      <w:sz w:val="40"/>
    </w:rPr>
  </w:style>
  <w:style w:type="paragraph" w:customStyle="1" w:styleId="5f0">
    <w:name w:val="Надпись 5 (прописные)"/>
    <w:basedOn w:val="5f"/>
    <w:next w:val="afc"/>
    <w:rsid w:val="00165BC3"/>
    <w:rPr>
      <w:caps/>
    </w:rPr>
  </w:style>
  <w:style w:type="paragraph" w:customStyle="1" w:styleId="66">
    <w:name w:val="Надпись 6"/>
    <w:basedOn w:val="affffffffff6"/>
    <w:next w:val="afc"/>
    <w:rsid w:val="00165BC3"/>
    <w:rPr>
      <w:b/>
      <w:sz w:val="36"/>
    </w:rPr>
  </w:style>
  <w:style w:type="paragraph" w:customStyle="1" w:styleId="67">
    <w:name w:val="Надпись 6 (прописные)"/>
    <w:basedOn w:val="66"/>
    <w:next w:val="afc"/>
    <w:rsid w:val="00165BC3"/>
    <w:rPr>
      <w:caps/>
    </w:rPr>
  </w:style>
  <w:style w:type="paragraph" w:customStyle="1" w:styleId="75">
    <w:name w:val="Надпись 7"/>
    <w:basedOn w:val="affffffffff6"/>
    <w:next w:val="afc"/>
    <w:rsid w:val="00165BC3"/>
    <w:rPr>
      <w:b/>
      <w:sz w:val="32"/>
    </w:rPr>
  </w:style>
  <w:style w:type="paragraph" w:customStyle="1" w:styleId="76">
    <w:name w:val="Надпись 7 (прописные)"/>
    <w:basedOn w:val="75"/>
    <w:next w:val="afc"/>
    <w:rsid w:val="00165BC3"/>
    <w:rPr>
      <w:caps/>
    </w:rPr>
  </w:style>
  <w:style w:type="paragraph" w:customStyle="1" w:styleId="85">
    <w:name w:val="Надпись 8"/>
    <w:basedOn w:val="affffffffff6"/>
    <w:next w:val="afc"/>
    <w:rsid w:val="00165BC3"/>
    <w:rPr>
      <w:b/>
    </w:rPr>
  </w:style>
  <w:style w:type="paragraph" w:customStyle="1" w:styleId="86">
    <w:name w:val="Надпись 8 (прописные)"/>
    <w:basedOn w:val="85"/>
    <w:next w:val="afc"/>
    <w:rsid w:val="00165BC3"/>
    <w:rPr>
      <w:caps/>
    </w:rPr>
  </w:style>
  <w:style w:type="paragraph" w:customStyle="1" w:styleId="94">
    <w:name w:val="Надпись 9"/>
    <w:basedOn w:val="affffffffff6"/>
    <w:next w:val="afc"/>
    <w:rsid w:val="00165BC3"/>
    <w:rPr>
      <w:sz w:val="24"/>
    </w:rPr>
  </w:style>
  <w:style w:type="paragraph" w:customStyle="1" w:styleId="95">
    <w:name w:val="Надпись 9 (прописные)"/>
    <w:basedOn w:val="94"/>
    <w:next w:val="afc"/>
    <w:rsid w:val="00165BC3"/>
    <w:rPr>
      <w:caps/>
    </w:rPr>
  </w:style>
  <w:style w:type="paragraph" w:customStyle="1" w:styleId="affffffffff7">
    <w:name w:val="Заголовок части"/>
    <w:basedOn w:val="affffffff7"/>
    <w:next w:val="afc"/>
    <w:rsid w:val="00165BC3"/>
    <w:pPr>
      <w:spacing w:before="1200" w:after="2600"/>
      <w:jc w:val="center"/>
      <w:outlineLvl w:val="0"/>
    </w:pPr>
    <w:rPr>
      <w:caps/>
      <w:sz w:val="48"/>
      <w:szCs w:val="60"/>
    </w:rPr>
  </w:style>
  <w:style w:type="paragraph" w:customStyle="1" w:styleId="affffffffff8">
    <w:name w:val="Название таблицы (по правому краю)"/>
    <w:basedOn w:val="affffff3"/>
    <w:next w:val="afc"/>
    <w:rsid w:val="00165BC3"/>
    <w:pPr>
      <w:jc w:val="right"/>
    </w:pPr>
  </w:style>
  <w:style w:type="paragraph" w:customStyle="1" w:styleId="affffffffff9">
    <w:name w:val="Подзаголовок приложения"/>
    <w:basedOn w:val="affffffff7"/>
    <w:next w:val="afc"/>
    <w:rsid w:val="00165BC3"/>
    <w:pPr>
      <w:spacing w:after="200"/>
      <w:ind w:left="0"/>
      <w:jc w:val="center"/>
    </w:pPr>
    <w:rPr>
      <w:sz w:val="32"/>
    </w:rPr>
  </w:style>
  <w:style w:type="paragraph" w:customStyle="1" w:styleId="affffffffffa">
    <w:name w:val="Заголовок приложения"/>
    <w:basedOn w:val="afff3"/>
    <w:rsid w:val="00165BC3"/>
    <w:pPr>
      <w:keepNext/>
      <w:pageBreakBefore/>
      <w:spacing w:before="120" w:after="120"/>
      <w:ind w:firstLine="0"/>
      <w:jc w:val="right"/>
      <w:outlineLvl w:val="0"/>
    </w:pPr>
    <w:rPr>
      <w:rFonts w:ascii="Times New Roman" w:hAnsi="Times New Roman" w:cs="Times New Roman"/>
      <w:b/>
      <w:sz w:val="36"/>
      <w:szCs w:val="40"/>
    </w:rPr>
  </w:style>
  <w:style w:type="paragraph" w:customStyle="1" w:styleId="affffffffffb">
    <w:name w:val="Тип приложения"/>
    <w:basedOn w:val="affffffffffa"/>
    <w:next w:val="affffffffff9"/>
    <w:rsid w:val="00165BC3"/>
    <w:pPr>
      <w:pageBreakBefore w:val="0"/>
      <w:outlineLvl w:val="9"/>
    </w:pPr>
    <w:rPr>
      <w:b w:val="0"/>
      <w:caps/>
      <w:sz w:val="24"/>
    </w:rPr>
  </w:style>
  <w:style w:type="character" w:customStyle="1" w:styleId="GOSTReporterror">
    <w:name w:val="_GOST_Report_error"/>
    <w:rsid w:val="003F282B"/>
  </w:style>
  <w:style w:type="paragraph" w:customStyle="1" w:styleId="affffffffffc">
    <w:name w:val="ТЛ_Название_программы"/>
    <w:basedOn w:val="affffffff8"/>
    <w:rsid w:val="00165BC3"/>
    <w:pPr>
      <w:jc w:val="center"/>
    </w:pPr>
    <w:rPr>
      <w:caps/>
    </w:rPr>
  </w:style>
  <w:style w:type="paragraph" w:customStyle="1" w:styleId="affffffffffd">
    <w:name w:val="ТЛ_Название_документа"/>
    <w:basedOn w:val="affffffff8"/>
    <w:rsid w:val="00165BC3"/>
    <w:pPr>
      <w:jc w:val="center"/>
    </w:pPr>
    <w:rPr>
      <w:caps/>
    </w:rPr>
  </w:style>
  <w:style w:type="paragraph" w:customStyle="1" w:styleId="affffffffffe">
    <w:name w:val="Лист_утверждения"/>
    <w:basedOn w:val="affffffff8"/>
    <w:rsid w:val="00165BC3"/>
    <w:pPr>
      <w:jc w:val="center"/>
    </w:pPr>
    <w:rPr>
      <w:caps/>
      <w:sz w:val="32"/>
    </w:rPr>
  </w:style>
  <w:style w:type="paragraph" w:customStyle="1" w:styleId="afffffffffff">
    <w:name w:val="ТЛ_Название_учреждения"/>
    <w:basedOn w:val="affffffff8"/>
    <w:rsid w:val="00165BC3"/>
    <w:pPr>
      <w:jc w:val="center"/>
    </w:pPr>
    <w:rPr>
      <w:caps/>
    </w:rPr>
  </w:style>
  <w:style w:type="paragraph" w:customStyle="1" w:styleId="afffffffffff0">
    <w:name w:val="Титул_абзац_ГОСТ_Утверждено_Согласовано"/>
    <w:basedOn w:val="afc"/>
    <w:rsid w:val="00165BC3"/>
    <w:pPr>
      <w:spacing w:before="120" w:after="120"/>
      <w:ind w:left="-850" w:firstLine="0"/>
      <w:jc w:val="right"/>
    </w:pPr>
    <w:rPr>
      <w:caps/>
      <w:sz w:val="28"/>
      <w:szCs w:val="28"/>
    </w:rPr>
  </w:style>
  <w:style w:type="paragraph" w:customStyle="1" w:styleId="afffffffffff1">
    <w:name w:val="Титул_абзац_ГОСТ_Текст_Утверждено_Согласовано"/>
    <w:basedOn w:val="afc"/>
    <w:rsid w:val="00165BC3"/>
    <w:pPr>
      <w:spacing w:before="120" w:after="160"/>
      <w:ind w:left="-850" w:firstLine="0"/>
      <w:jc w:val="right"/>
    </w:pPr>
    <w:rPr>
      <w:sz w:val="28"/>
      <w:szCs w:val="24"/>
    </w:rPr>
  </w:style>
  <w:style w:type="paragraph" w:customStyle="1" w:styleId="afffffffffff2">
    <w:name w:val="Титул_абзац_ГОСТ_ЛУ_Наименование_программы"/>
    <w:basedOn w:val="afc"/>
    <w:rsid w:val="00165BC3"/>
    <w:pPr>
      <w:spacing w:before="120" w:after="120"/>
      <w:ind w:firstLine="0"/>
      <w:jc w:val="center"/>
    </w:pPr>
    <w:rPr>
      <w:caps/>
      <w:sz w:val="32"/>
      <w:szCs w:val="32"/>
    </w:rPr>
  </w:style>
  <w:style w:type="paragraph" w:customStyle="1" w:styleId="afffffffffff3">
    <w:name w:val="Титул_абзац_ГОСТ_ЛУ_Наименование_документа"/>
    <w:basedOn w:val="afc"/>
    <w:rsid w:val="00165BC3"/>
    <w:pPr>
      <w:spacing w:before="120" w:after="120"/>
      <w:ind w:firstLine="0"/>
      <w:jc w:val="center"/>
    </w:pPr>
    <w:rPr>
      <w:b/>
      <w:sz w:val="32"/>
      <w:szCs w:val="24"/>
    </w:rPr>
  </w:style>
  <w:style w:type="paragraph" w:customStyle="1" w:styleId="afffffffffff4">
    <w:name w:val="Титул_абзац_ГОСТ_ЛУ_Вид_документа"/>
    <w:basedOn w:val="afc"/>
    <w:rsid w:val="00165BC3"/>
    <w:pPr>
      <w:spacing w:before="120" w:after="120"/>
      <w:ind w:firstLine="0"/>
      <w:jc w:val="center"/>
    </w:pPr>
    <w:rPr>
      <w:sz w:val="28"/>
      <w:szCs w:val="24"/>
    </w:rPr>
  </w:style>
  <w:style w:type="paragraph" w:customStyle="1" w:styleId="afffffffffff5">
    <w:name w:val="Титул_абзац_ГОСТ_Лист_утверждения"/>
    <w:basedOn w:val="afc"/>
    <w:rsid w:val="00165BC3"/>
    <w:pPr>
      <w:spacing w:before="120" w:after="120"/>
      <w:ind w:left="-850" w:firstLine="0"/>
      <w:jc w:val="center"/>
    </w:pPr>
    <w:rPr>
      <w:b/>
      <w:sz w:val="52"/>
      <w:szCs w:val="48"/>
    </w:rPr>
  </w:style>
  <w:style w:type="paragraph" w:customStyle="1" w:styleId="afffffffffff6">
    <w:name w:val="Титул_абзац_ГОСТ_ЛУ_Обозначение_документа"/>
    <w:basedOn w:val="afc"/>
    <w:rsid w:val="00165BC3"/>
    <w:pPr>
      <w:spacing w:before="120" w:after="120"/>
      <w:ind w:firstLine="0"/>
      <w:jc w:val="center"/>
    </w:pPr>
    <w:rPr>
      <w:sz w:val="28"/>
      <w:szCs w:val="24"/>
    </w:rPr>
  </w:style>
  <w:style w:type="paragraph" w:customStyle="1" w:styleId="afffffffffff7">
    <w:name w:val="Титул_абзац_ГОСТ_Объем_документа"/>
    <w:basedOn w:val="afc"/>
    <w:rsid w:val="00165BC3"/>
    <w:pPr>
      <w:spacing w:before="120" w:after="120"/>
      <w:ind w:left="-850" w:firstLine="0"/>
      <w:jc w:val="center"/>
    </w:pPr>
    <w:rPr>
      <w:sz w:val="28"/>
      <w:szCs w:val="24"/>
    </w:rPr>
  </w:style>
  <w:style w:type="paragraph" w:customStyle="1" w:styleId="afffffffffff8">
    <w:name w:val="Титул_абзац_ГОСТ_ЛУ_Согласовано_подписи"/>
    <w:basedOn w:val="afffffffffff1"/>
    <w:rsid w:val="00165BC3"/>
    <w:pPr>
      <w:spacing w:after="0"/>
    </w:pPr>
  </w:style>
  <w:style w:type="paragraph" w:customStyle="1" w:styleId="afffffffffff9">
    <w:name w:val="Титул_абзац_ГОСТ_Год_издания"/>
    <w:basedOn w:val="afc"/>
    <w:rsid w:val="00165BC3"/>
    <w:pPr>
      <w:spacing w:before="120" w:after="120"/>
      <w:ind w:left="-850" w:firstLine="0"/>
      <w:jc w:val="center"/>
    </w:pPr>
    <w:rPr>
      <w:rFonts w:ascii="Arial" w:hAnsi="Arial"/>
      <w:sz w:val="28"/>
      <w:szCs w:val="24"/>
    </w:rPr>
  </w:style>
  <w:style w:type="paragraph" w:styleId="afffffffffffa">
    <w:name w:val="endnote text"/>
    <w:basedOn w:val="afff0"/>
    <w:link w:val="afffffffffffb"/>
    <w:uiPriority w:val="99"/>
    <w:rsid w:val="00165BC3"/>
    <w:pPr>
      <w:spacing w:before="120" w:after="120"/>
      <w:ind w:left="850"/>
      <w:jc w:val="both"/>
    </w:pPr>
  </w:style>
  <w:style w:type="character" w:customStyle="1" w:styleId="afffffffffffb">
    <w:name w:val="Текст концевой сноски Знак"/>
    <w:basedOn w:val="afd"/>
    <w:link w:val="afffffffffffa"/>
    <w:uiPriority w:val="99"/>
    <w:rsid w:val="00165BC3"/>
  </w:style>
  <w:style w:type="character" w:styleId="afffffffffffc">
    <w:name w:val="endnote reference"/>
    <w:uiPriority w:val="99"/>
    <w:rsid w:val="00165BC3"/>
  </w:style>
  <w:style w:type="paragraph" w:customStyle="1" w:styleId="afffffffffffd">
    <w:name w:val="Табличный (по левому краю)"/>
    <w:basedOn w:val="affffff1"/>
    <w:rsid w:val="00165BC3"/>
  </w:style>
  <w:style w:type="paragraph" w:customStyle="1" w:styleId="afffffffffffe">
    <w:name w:val="Табличный (по центру)"/>
    <w:basedOn w:val="affffff1"/>
    <w:rsid w:val="00165BC3"/>
    <w:pPr>
      <w:jc w:val="center"/>
    </w:pPr>
  </w:style>
  <w:style w:type="paragraph" w:customStyle="1" w:styleId="affffffffffff">
    <w:name w:val="Табличный (по правому краю)"/>
    <w:basedOn w:val="affffff1"/>
    <w:rsid w:val="00165BC3"/>
    <w:pPr>
      <w:jc w:val="right"/>
    </w:pPr>
  </w:style>
  <w:style w:type="paragraph" w:customStyle="1" w:styleId="affffffffffff0">
    <w:name w:val="Базовый дополнительный список (тбл)"/>
    <w:basedOn w:val="afffffffff2"/>
    <w:rsid w:val="00165BC3"/>
    <w:pPr>
      <w:ind w:left="567" w:hanging="567"/>
    </w:pPr>
  </w:style>
  <w:style w:type="paragraph" w:customStyle="1" w:styleId="affffffffffff1">
    <w:name w:val="Список (тбл)"/>
    <w:basedOn w:val="affffffffffff0"/>
    <w:rsid w:val="00165BC3"/>
    <w:pPr>
      <w:ind w:left="397" w:hanging="397"/>
    </w:pPr>
  </w:style>
  <w:style w:type="paragraph" w:customStyle="1" w:styleId="2ffa">
    <w:name w:val="Список 2 (тбл)"/>
    <w:basedOn w:val="affffffffffff0"/>
    <w:rsid w:val="00165BC3"/>
    <w:pPr>
      <w:ind w:left="1134" w:hanging="397"/>
    </w:pPr>
  </w:style>
  <w:style w:type="paragraph" w:customStyle="1" w:styleId="3ff1">
    <w:name w:val="Список 3 (тбл)"/>
    <w:basedOn w:val="affffffffffff0"/>
    <w:rsid w:val="00165BC3"/>
    <w:pPr>
      <w:ind w:left="1701" w:hanging="397"/>
    </w:pPr>
  </w:style>
  <w:style w:type="paragraph" w:customStyle="1" w:styleId="4f4">
    <w:name w:val="Список 4 (тбл)"/>
    <w:basedOn w:val="affffffffffff0"/>
    <w:rsid w:val="00165BC3"/>
    <w:pPr>
      <w:ind w:left="2268" w:hanging="397"/>
    </w:pPr>
  </w:style>
  <w:style w:type="paragraph" w:customStyle="1" w:styleId="5f1">
    <w:name w:val="Список 5 (тбл)"/>
    <w:basedOn w:val="affffffffffff0"/>
    <w:rsid w:val="00165BC3"/>
    <w:pPr>
      <w:ind w:left="2835"/>
    </w:pPr>
  </w:style>
  <w:style w:type="paragraph" w:customStyle="1" w:styleId="GOSTListnormal2">
    <w:name w:val="_GOST_List_normal_2"/>
    <w:rsid w:val="003F282B"/>
    <w:pPr>
      <w:tabs>
        <w:tab w:val="left" w:pos="1134"/>
      </w:tabs>
      <w:spacing w:before="60" w:after="60"/>
      <w:ind w:left="1134"/>
      <w:contextualSpacing/>
      <w:jc w:val="both"/>
    </w:pPr>
    <w:rPr>
      <w:snapToGrid w:val="0"/>
      <w:sz w:val="24"/>
    </w:rPr>
  </w:style>
  <w:style w:type="paragraph" w:customStyle="1" w:styleId="affffffffffff2">
    <w:name w:val="Титул_абзац_Эмблема компании"/>
    <w:basedOn w:val="afc"/>
    <w:rsid w:val="00165BC3"/>
    <w:pPr>
      <w:spacing w:before="120"/>
      <w:ind w:left="-850" w:firstLine="0"/>
      <w:jc w:val="center"/>
    </w:pPr>
    <w:rPr>
      <w:rFonts w:ascii="Arial" w:hAnsi="Arial"/>
      <w:sz w:val="16"/>
      <w:szCs w:val="24"/>
      <w:lang w:val="en-US"/>
    </w:rPr>
  </w:style>
  <w:style w:type="paragraph" w:customStyle="1" w:styleId="affffffffffff3">
    <w:name w:val="Базовый указатель"/>
    <w:basedOn w:val="afc"/>
    <w:rsid w:val="00165BC3"/>
    <w:pPr>
      <w:spacing w:before="120" w:after="120"/>
    </w:pPr>
    <w:rPr>
      <w:sz w:val="28"/>
      <w:szCs w:val="24"/>
    </w:rPr>
  </w:style>
  <w:style w:type="paragraph" w:customStyle="1" w:styleId="2ffb">
    <w:name w:val="Название2"/>
    <w:basedOn w:val="afc"/>
    <w:autoRedefine/>
    <w:rsid w:val="00165BC3"/>
    <w:pPr>
      <w:spacing w:before="360" w:after="120"/>
      <w:ind w:firstLine="0"/>
      <w:jc w:val="center"/>
    </w:pPr>
    <w:rPr>
      <w:b/>
      <w:sz w:val="40"/>
      <w:szCs w:val="24"/>
    </w:rPr>
  </w:style>
  <w:style w:type="paragraph" w:customStyle="1" w:styleId="3ff2">
    <w:name w:val="Название3"/>
    <w:basedOn w:val="2ffb"/>
    <w:rsid w:val="00165BC3"/>
    <w:pPr>
      <w:spacing w:before="8400"/>
    </w:pPr>
    <w:rPr>
      <w:b w:val="0"/>
      <w:sz w:val="24"/>
    </w:rPr>
  </w:style>
  <w:style w:type="paragraph" w:customStyle="1" w:styleId="110">
    <w:name w:val="Заголовок 11"/>
    <w:basedOn w:val="affffffff7"/>
    <w:next w:val="afc"/>
    <w:qFormat/>
    <w:rsid w:val="00165BC3"/>
    <w:pPr>
      <w:keepLines/>
      <w:pageBreakBefore/>
      <w:tabs>
        <w:tab w:val="clear" w:pos="1134"/>
      </w:tabs>
      <w:spacing w:before="240" w:after="60"/>
      <w:ind w:hanging="1"/>
      <w:jc w:val="center"/>
    </w:pPr>
    <w:rPr>
      <w:sz w:val="32"/>
      <w:szCs w:val="44"/>
    </w:rPr>
  </w:style>
  <w:style w:type="character" w:customStyle="1" w:styleId="320">
    <w:name w:val="Знак Знак32"/>
    <w:rsid w:val="00165BC3"/>
    <w:rPr>
      <w:b/>
      <w:sz w:val="32"/>
      <w:szCs w:val="44"/>
      <w:lang w:val="ru-RU" w:eastAsia="ru-RU" w:bidi="ar-SA"/>
    </w:rPr>
  </w:style>
  <w:style w:type="character" w:customStyle="1" w:styleId="160">
    <w:name w:val="Знак Знак16"/>
    <w:rsid w:val="00165BC3"/>
    <w:rPr>
      <w:rFonts w:ascii="Arial" w:hAnsi="Arial"/>
      <w:i/>
      <w:sz w:val="18"/>
      <w:szCs w:val="24"/>
      <w:lang w:val="ru-RU" w:eastAsia="ru-RU" w:bidi="ar-SA"/>
    </w:rPr>
  </w:style>
  <w:style w:type="paragraph" w:customStyle="1" w:styleId="affffffffffff4">
    <w:name w:val="Заголовок таблицы"/>
    <w:basedOn w:val="afc"/>
    <w:qFormat/>
    <w:rsid w:val="00165BC3"/>
    <w:pPr>
      <w:spacing w:before="60" w:after="120"/>
      <w:jc w:val="center"/>
    </w:pPr>
    <w:rPr>
      <w:rFonts w:ascii="Calibri" w:hAnsi="Calibri"/>
      <w:b/>
      <w:sz w:val="20"/>
      <w:szCs w:val="22"/>
    </w:rPr>
  </w:style>
  <w:style w:type="character" w:customStyle="1" w:styleId="z-treecell-text">
    <w:name w:val="z-treecell-text"/>
    <w:rsid w:val="00165BC3"/>
  </w:style>
  <w:style w:type="paragraph" w:customStyle="1" w:styleId="ConsPlusNormal">
    <w:name w:val="ConsPlusNormal"/>
    <w:rsid w:val="00165BC3"/>
    <w:pPr>
      <w:widowControl w:val="0"/>
      <w:autoSpaceDE w:val="0"/>
      <w:autoSpaceDN w:val="0"/>
      <w:adjustRightInd w:val="0"/>
    </w:pPr>
    <w:rPr>
      <w:rFonts w:ascii="Arial" w:hAnsi="Arial" w:cs="Arial"/>
    </w:rPr>
  </w:style>
  <w:style w:type="paragraph" w:customStyle="1" w:styleId="ASFKListnum1">
    <w:name w:val="_ASFK_List_num1"/>
    <w:semiHidden/>
    <w:rsid w:val="00165BC3"/>
    <w:pPr>
      <w:numPr>
        <w:numId w:val="52"/>
      </w:numPr>
      <w:spacing w:before="120" w:after="120"/>
      <w:contextualSpacing/>
    </w:pPr>
    <w:rPr>
      <w:sz w:val="24"/>
    </w:rPr>
  </w:style>
  <w:style w:type="character" w:customStyle="1" w:styleId="z-radio">
    <w:name w:val="z-radio"/>
    <w:rsid w:val="00165BC3"/>
  </w:style>
  <w:style w:type="character" w:customStyle="1" w:styleId="321">
    <w:name w:val="Знак Знак321"/>
    <w:rsid w:val="00EF0B18"/>
    <w:rPr>
      <w:b/>
      <w:sz w:val="32"/>
      <w:szCs w:val="44"/>
      <w:lang w:val="ru-RU" w:eastAsia="ru-RU" w:bidi="ar-SA"/>
    </w:rPr>
  </w:style>
  <w:style w:type="character" w:customStyle="1" w:styleId="161">
    <w:name w:val="Знак Знак161"/>
    <w:rsid w:val="00EF0B18"/>
    <w:rPr>
      <w:rFonts w:ascii="Arial" w:hAnsi="Arial"/>
      <w:i/>
      <w:sz w:val="18"/>
      <w:szCs w:val="24"/>
      <w:lang w:val="ru-RU" w:eastAsia="ru-RU" w:bidi="ar-SA"/>
    </w:rPr>
  </w:style>
  <w:style w:type="character" w:customStyle="1" w:styleId="OTRTableNum0">
    <w:name w:val="OTR_Table_Num Знак"/>
    <w:link w:val="OTRTableNum1"/>
    <w:locked/>
    <w:rsid w:val="00920984"/>
    <w:rPr>
      <w:sz w:val="24"/>
    </w:rPr>
  </w:style>
  <w:style w:type="paragraph" w:customStyle="1" w:styleId="OTRTableNum1">
    <w:name w:val="OTR_Table_Num"/>
    <w:basedOn w:val="afc"/>
    <w:link w:val="OTRTableNum0"/>
    <w:rsid w:val="00920984"/>
    <w:pPr>
      <w:tabs>
        <w:tab w:val="num" w:pos="142"/>
      </w:tabs>
      <w:spacing w:before="60" w:after="60"/>
      <w:ind w:left="426" w:hanging="284"/>
      <w:jc w:val="left"/>
    </w:pPr>
  </w:style>
  <w:style w:type="paragraph" w:customStyle="1" w:styleId="affffffffffff5">
    <w:name w:val="Заголовки без нумерации"/>
    <w:basedOn w:val="17"/>
    <w:next w:val="afffff0"/>
    <w:rsid w:val="00A52DD1"/>
    <w:pPr>
      <w:pageBreakBefore w:val="0"/>
      <w:numPr>
        <w:numId w:val="0"/>
      </w:numPr>
      <w:spacing w:before="360" w:after="120"/>
      <w:contextualSpacing w:val="0"/>
      <w:jc w:val="left"/>
    </w:pPr>
    <w:rPr>
      <w:rFonts w:ascii="Arial" w:hAnsi="Arial"/>
      <w:bCs/>
      <w:caps w:val="0"/>
      <w:snapToGrid w:val="0"/>
      <w:color w:val="000000"/>
      <w:sz w:val="36"/>
      <w:szCs w:val="20"/>
    </w:rPr>
  </w:style>
  <w:style w:type="paragraph" w:customStyle="1" w:styleId="affffffffffff6">
    <w:name w:val="Основной текст (без отступа)"/>
    <w:basedOn w:val="afffff0"/>
    <w:rsid w:val="00A52DD1"/>
    <w:pPr>
      <w:overflowPunct/>
      <w:autoSpaceDE/>
      <w:autoSpaceDN/>
      <w:adjustRightInd/>
      <w:spacing w:before="120" w:after="120"/>
      <w:ind w:firstLine="0"/>
      <w:textAlignment w:val="auto"/>
    </w:pPr>
    <w:rPr>
      <w:snapToGrid w:val="0"/>
      <w:color w:val="000000"/>
      <w:sz w:val="28"/>
    </w:rPr>
  </w:style>
  <w:style w:type="paragraph" w:customStyle="1" w:styleId="affffffffffff7">
    <w:name w:val="я_технический стиль &quot;перечень&quot;"/>
    <w:basedOn w:val="afc"/>
    <w:qFormat/>
    <w:rsid w:val="00A52DD1"/>
    <w:pPr>
      <w:tabs>
        <w:tab w:val="right" w:leader="dot" w:pos="9627"/>
      </w:tabs>
      <w:spacing w:before="60" w:after="60"/>
      <w:ind w:firstLine="0"/>
    </w:pPr>
    <w:rPr>
      <w:noProof/>
      <w:snapToGrid w:val="0"/>
      <w:color w:val="000000"/>
      <w:sz w:val="28"/>
    </w:rPr>
  </w:style>
  <w:style w:type="paragraph" w:customStyle="1" w:styleId="2ffc">
    <w:name w:val="Пункт 2 уровня"/>
    <w:basedOn w:val="2a"/>
    <w:link w:val="2ffd"/>
    <w:rsid w:val="002559EB"/>
    <w:pPr>
      <w:keepNext w:val="0"/>
      <w:suppressAutoHyphens w:val="0"/>
      <w:spacing w:before="120" w:after="120"/>
      <w:ind w:left="0" w:firstLine="0"/>
      <w:contextualSpacing w:val="0"/>
      <w:jc w:val="both"/>
    </w:pPr>
    <w:rPr>
      <w:rFonts w:cs="Times New Roman"/>
      <w:b w:val="0"/>
      <w:iCs w:val="0"/>
      <w:snapToGrid w:val="0"/>
      <w:color w:val="000000"/>
      <w:sz w:val="28"/>
      <w:szCs w:val="20"/>
    </w:rPr>
  </w:style>
  <w:style w:type="character" w:customStyle="1" w:styleId="2ffd">
    <w:name w:val="Пункт 2 уровня Знак"/>
    <w:link w:val="2ffc"/>
    <w:rsid w:val="002559EB"/>
    <w:rPr>
      <w:bCs/>
      <w:snapToGrid w:val="0"/>
      <w:color w:val="000000"/>
      <w:sz w:val="28"/>
    </w:rPr>
  </w:style>
  <w:style w:type="paragraph" w:customStyle="1" w:styleId="44">
    <w:name w:val="Заг 4.КД_"/>
    <w:next w:val="afc"/>
    <w:autoRedefine/>
    <w:rsid w:val="001A2E24"/>
    <w:pPr>
      <w:numPr>
        <w:ilvl w:val="1"/>
        <w:numId w:val="53"/>
      </w:numPr>
      <w:tabs>
        <w:tab w:val="clear" w:pos="861"/>
        <w:tab w:val="num" w:pos="900"/>
      </w:tabs>
      <w:spacing w:before="120"/>
      <w:ind w:left="0" w:firstLine="0"/>
    </w:pPr>
    <w:rPr>
      <w:b/>
      <w:bCs/>
      <w:sz w:val="28"/>
      <w:szCs w:val="28"/>
      <w:lang w:eastAsia="en-US"/>
    </w:rPr>
  </w:style>
  <w:style w:type="paragraph" w:customStyle="1" w:styleId="303">
    <w:name w:val="Заг 3.КД_03"/>
    <w:next w:val="afc"/>
    <w:autoRedefine/>
    <w:rsid w:val="001A2E24"/>
    <w:pPr>
      <w:numPr>
        <w:numId w:val="53"/>
      </w:numPr>
      <w:tabs>
        <w:tab w:val="clear" w:pos="1080"/>
        <w:tab w:val="num" w:pos="540"/>
      </w:tabs>
      <w:spacing w:before="120"/>
      <w:ind w:left="0" w:firstLine="0"/>
    </w:pPr>
    <w:rPr>
      <w:b/>
      <w:bCs/>
      <w:sz w:val="28"/>
      <w:szCs w:val="28"/>
      <w:lang w:eastAsia="en-US"/>
    </w:rPr>
  </w:style>
  <w:style w:type="character" w:customStyle="1" w:styleId="afffe">
    <w:name w:val="Текст Знак"/>
    <w:aliases w:val="Нижний колонтитул Знак Знак Знак,Знак Знак Знак1 Знак,Знак Знак Знак Знак Знак Знак Знак Знак,Текст Знак Знак Знак1,Текст Знак Знак Знак Знак,Текст Знак1 Знак Знак,Знак2 Знак1 Знак Знак,Текст Знак2 Знак,Текст Знак Знак1 Знак"/>
    <w:basedOn w:val="afd"/>
    <w:link w:val="afffd"/>
    <w:rsid w:val="001A2E24"/>
    <w:rPr>
      <w:rFonts w:ascii="Courier New" w:hAnsi="Courier New" w:cs="Courier New"/>
    </w:rPr>
  </w:style>
  <w:style w:type="paragraph" w:customStyle="1" w:styleId="12">
    <w:name w:val="Список маркированный уровень 1"/>
    <w:basedOn w:val="afc"/>
    <w:rsid w:val="008E27CA"/>
    <w:pPr>
      <w:keepLines/>
      <w:numPr>
        <w:numId w:val="54"/>
      </w:numPr>
      <w:tabs>
        <w:tab w:val="clear" w:pos="284"/>
      </w:tabs>
      <w:spacing w:before="120" w:after="120"/>
      <w:ind w:left="992" w:hanging="425"/>
    </w:pPr>
    <w:rPr>
      <w:snapToGrid w:val="0"/>
      <w:sz w:val="28"/>
    </w:rPr>
  </w:style>
  <w:style w:type="character" w:customStyle="1" w:styleId="EBListnum0">
    <w:name w:val="_EB_List_num Знак"/>
    <w:link w:val="EBListnum"/>
    <w:semiHidden/>
    <w:locked/>
    <w:rsid w:val="007009B5"/>
    <w:rPr>
      <w:sz w:val="28"/>
      <w:szCs w:val="24"/>
    </w:rPr>
  </w:style>
  <w:style w:type="character" w:customStyle="1" w:styleId="aff5">
    <w:name w:val="Название объекта Знак"/>
    <w:aliases w:val="Рисунок название стить Знак,ON Знак,Название объекта Знак1 Знак,ON Знак1 Знак,Название объекта Знак Знак Знак,ON Знак Знак Знак,ON Знак Знак Знак Знак Знак Знак Знак,ON Знак Знак Знак Знак Знак1 Знак,ON Знак Знак Знак Знак Знак"/>
    <w:link w:val="aff4"/>
    <w:locked/>
    <w:rsid w:val="00F5518E"/>
    <w:rPr>
      <w:b/>
      <w:bCs/>
    </w:rPr>
  </w:style>
  <w:style w:type="paragraph" w:customStyle="1" w:styleId="OTRListlit">
    <w:name w:val="OTR_List_lit"/>
    <w:basedOn w:val="afc"/>
    <w:rsid w:val="000C4051"/>
    <w:pPr>
      <w:keepNext/>
      <w:numPr>
        <w:numId w:val="55"/>
      </w:numPr>
      <w:suppressAutoHyphens/>
      <w:autoSpaceDE w:val="0"/>
      <w:autoSpaceDN w:val="0"/>
      <w:adjustRightInd w:val="0"/>
      <w:spacing w:before="120" w:after="120"/>
    </w:pPr>
    <w:rPr>
      <w:bCs/>
      <w:color w:val="000000"/>
    </w:rPr>
  </w:style>
  <w:style w:type="character" w:customStyle="1" w:styleId="GOSTNormal0">
    <w:name w:val="_GOST_Normal Знак"/>
    <w:link w:val="GOSTNormal"/>
    <w:qFormat/>
    <w:rsid w:val="00A72C31"/>
    <w:rPr>
      <w:sz w:val="24"/>
    </w:rPr>
  </w:style>
  <w:style w:type="paragraph" w:customStyle="1" w:styleId="TableCellL">
    <w:name w:val="Table Cell L"/>
    <w:basedOn w:val="afc"/>
    <w:rsid w:val="00EA22E0"/>
    <w:pPr>
      <w:widowControl w:val="0"/>
      <w:suppressAutoHyphens/>
      <w:ind w:left="57" w:right="57" w:firstLine="0"/>
      <w:jc w:val="left"/>
    </w:pPr>
  </w:style>
  <w:style w:type="paragraph" w:customStyle="1" w:styleId="affffffffffff8">
    <w:name w:val="Обычный текст"/>
    <w:basedOn w:val="afc"/>
    <w:link w:val="affffffffffff9"/>
    <w:rsid w:val="008C20BE"/>
    <w:pPr>
      <w:spacing w:line="288" w:lineRule="auto"/>
      <w:ind w:left="68" w:right="57" w:firstLine="720"/>
    </w:pPr>
    <w:rPr>
      <w:rFonts w:eastAsia="Calibri"/>
      <w:sz w:val="28"/>
      <w:szCs w:val="24"/>
    </w:rPr>
  </w:style>
  <w:style w:type="character" w:customStyle="1" w:styleId="affffffffffff9">
    <w:name w:val="Обычный текст Знак"/>
    <w:link w:val="affffffffffff8"/>
    <w:locked/>
    <w:rsid w:val="008C20BE"/>
    <w:rPr>
      <w:rFonts w:eastAsia="Calibri"/>
      <w:sz w:val="28"/>
      <w:szCs w:val="24"/>
    </w:rPr>
  </w:style>
  <w:style w:type="numbering" w:customStyle="1" w:styleId="22">
    <w:name w:val="Стиль2"/>
    <w:uiPriority w:val="99"/>
    <w:rsid w:val="008C20BE"/>
    <w:pPr>
      <w:numPr>
        <w:numId w:val="57"/>
      </w:numPr>
    </w:pPr>
  </w:style>
  <w:style w:type="numbering" w:customStyle="1" w:styleId="18">
    <w:name w:val="Стиль1"/>
    <w:basedOn w:val="aff"/>
    <w:uiPriority w:val="99"/>
    <w:rsid w:val="008C20BE"/>
    <w:pPr>
      <w:numPr>
        <w:numId w:val="56"/>
      </w:numPr>
    </w:pPr>
  </w:style>
  <w:style w:type="numbering" w:customStyle="1" w:styleId="35">
    <w:name w:val="Стиль3"/>
    <w:uiPriority w:val="99"/>
    <w:rsid w:val="008C20BE"/>
    <w:pPr>
      <w:numPr>
        <w:numId w:val="58"/>
      </w:numPr>
    </w:pPr>
  </w:style>
  <w:style w:type="paragraph" w:customStyle="1" w:styleId="af">
    <w:name w:val="Список маркированный"/>
    <w:basedOn w:val="afc"/>
    <w:semiHidden/>
    <w:locked/>
    <w:rsid w:val="008C20BE"/>
    <w:pPr>
      <w:numPr>
        <w:numId w:val="59"/>
      </w:numPr>
      <w:tabs>
        <w:tab w:val="clear" w:pos="992"/>
        <w:tab w:val="num" w:pos="360"/>
        <w:tab w:val="left" w:pos="1080"/>
      </w:tabs>
      <w:ind w:left="68" w:right="57" w:firstLine="0"/>
    </w:pPr>
    <w:rPr>
      <w:rFonts w:eastAsia="Calibri"/>
      <w:szCs w:val="24"/>
    </w:rPr>
  </w:style>
  <w:style w:type="paragraph" w:customStyle="1" w:styleId="10">
    <w:name w:val="Маркир. 1"/>
    <w:basedOn w:val="afc"/>
    <w:link w:val="1fb"/>
    <w:qFormat/>
    <w:rsid w:val="008C20BE"/>
    <w:pPr>
      <w:numPr>
        <w:numId w:val="60"/>
      </w:numPr>
      <w:tabs>
        <w:tab w:val="left" w:pos="170"/>
      </w:tabs>
      <w:spacing w:before="120" w:after="120" w:line="360" w:lineRule="exact"/>
      <w:ind w:right="57"/>
    </w:pPr>
    <w:rPr>
      <w:sz w:val="28"/>
    </w:rPr>
  </w:style>
  <w:style w:type="character" w:customStyle="1" w:styleId="1fb">
    <w:name w:val="Маркир. 1 Знак"/>
    <w:basedOn w:val="afd"/>
    <w:link w:val="10"/>
    <w:rsid w:val="008C20BE"/>
    <w:rPr>
      <w:sz w:val="28"/>
    </w:rPr>
  </w:style>
  <w:style w:type="paragraph" w:customStyle="1" w:styleId="ASFKNameTable12">
    <w:name w:val="Стиль _ASFK_Name_Table + 12 пт"/>
    <w:basedOn w:val="afc"/>
    <w:link w:val="ASFKNameTable120"/>
    <w:rsid w:val="008C20BE"/>
    <w:pPr>
      <w:keepNext/>
      <w:tabs>
        <w:tab w:val="num" w:pos="567"/>
      </w:tabs>
      <w:spacing w:before="240" w:after="120"/>
      <w:ind w:left="68" w:right="57" w:firstLine="0"/>
      <w:jc w:val="left"/>
    </w:pPr>
    <w:rPr>
      <w:rFonts w:eastAsia="Calibri"/>
      <w:b/>
      <w:sz w:val="28"/>
      <w:szCs w:val="24"/>
    </w:rPr>
  </w:style>
  <w:style w:type="character" w:customStyle="1" w:styleId="ASFKNameTable120">
    <w:name w:val="Стиль _ASFK_Name_Table + 12 пт Знак"/>
    <w:link w:val="ASFKNameTable12"/>
    <w:locked/>
    <w:rsid w:val="008C20BE"/>
    <w:rPr>
      <w:rFonts w:eastAsia="Calibri"/>
      <w:b/>
      <w:sz w:val="28"/>
      <w:szCs w:val="24"/>
    </w:rPr>
  </w:style>
  <w:style w:type="paragraph" w:customStyle="1" w:styleId="affffffffffffa">
    <w:name w:val="Текст документа"/>
    <w:basedOn w:val="afc"/>
    <w:link w:val="affffffffffffb"/>
    <w:qFormat/>
    <w:rsid w:val="008C20BE"/>
    <w:pPr>
      <w:spacing w:before="120" w:after="120" w:line="360" w:lineRule="exact"/>
    </w:pPr>
    <w:rPr>
      <w:sz w:val="28"/>
    </w:rPr>
  </w:style>
  <w:style w:type="character" w:customStyle="1" w:styleId="affffffffffffb">
    <w:name w:val="Текст документа Знак"/>
    <w:link w:val="affffffffffffa"/>
    <w:rsid w:val="008C20BE"/>
    <w:rPr>
      <w:sz w:val="28"/>
    </w:rPr>
  </w:style>
  <w:style w:type="paragraph" w:customStyle="1" w:styleId="2b">
    <w:name w:val="Обычный_марк2"/>
    <w:basedOn w:val="afc"/>
    <w:next w:val="a"/>
    <w:link w:val="2ffe"/>
    <w:rsid w:val="008C20BE"/>
    <w:pPr>
      <w:numPr>
        <w:numId w:val="61"/>
      </w:numPr>
      <w:tabs>
        <w:tab w:val="left" w:pos="1560"/>
      </w:tabs>
      <w:ind w:left="0" w:right="57" w:firstLine="1134"/>
      <w:jc w:val="left"/>
    </w:pPr>
    <w:rPr>
      <w:rFonts w:eastAsia="Calibri"/>
      <w:sz w:val="28"/>
      <w:szCs w:val="28"/>
      <w:lang w:eastAsia="ko-KR"/>
    </w:rPr>
  </w:style>
  <w:style w:type="character" w:customStyle="1" w:styleId="2ffe">
    <w:name w:val="Обычный_марк2 Знак"/>
    <w:link w:val="2b"/>
    <w:locked/>
    <w:rsid w:val="008C20BE"/>
    <w:rPr>
      <w:rFonts w:eastAsia="Calibri"/>
      <w:sz w:val="28"/>
      <w:szCs w:val="28"/>
      <w:lang w:eastAsia="ko-KR"/>
    </w:rPr>
  </w:style>
  <w:style w:type="paragraph" w:customStyle="1" w:styleId="-a">
    <w:name w:val="Табл-текст"/>
    <w:basedOn w:val="afc"/>
    <w:link w:val="-b"/>
    <w:qFormat/>
    <w:rsid w:val="008C20BE"/>
    <w:pPr>
      <w:spacing w:before="40" w:after="40"/>
      <w:ind w:left="28" w:right="28" w:firstLine="0"/>
      <w:jc w:val="left"/>
    </w:pPr>
    <w:rPr>
      <w:sz w:val="28"/>
    </w:rPr>
  </w:style>
  <w:style w:type="character" w:customStyle="1" w:styleId="-b">
    <w:name w:val="Табл-текст Знак"/>
    <w:link w:val="-a"/>
    <w:rsid w:val="008C20BE"/>
    <w:rPr>
      <w:sz w:val="28"/>
    </w:rPr>
  </w:style>
  <w:style w:type="paragraph" w:customStyle="1" w:styleId="ab">
    <w:name w:val="Нумер. список"/>
    <w:basedOn w:val="afc"/>
    <w:link w:val="affffffffffffc"/>
    <w:qFormat/>
    <w:rsid w:val="008C20BE"/>
    <w:pPr>
      <w:numPr>
        <w:numId w:val="62"/>
      </w:numPr>
      <w:spacing w:before="120" w:after="120" w:line="360" w:lineRule="exact"/>
    </w:pPr>
    <w:rPr>
      <w:sz w:val="28"/>
    </w:rPr>
  </w:style>
  <w:style w:type="character" w:customStyle="1" w:styleId="affffffffffffc">
    <w:name w:val="Нумер. список Знак"/>
    <w:basedOn w:val="afd"/>
    <w:link w:val="ab"/>
    <w:rsid w:val="008C20BE"/>
    <w:rPr>
      <w:sz w:val="28"/>
    </w:rPr>
  </w:style>
  <w:style w:type="numbering" w:customStyle="1" w:styleId="ArticleSection4">
    <w:name w:val="Article / Section4"/>
    <w:rsid w:val="008C20BE"/>
    <w:pPr>
      <w:numPr>
        <w:numId w:val="62"/>
      </w:numPr>
    </w:pPr>
  </w:style>
  <w:style w:type="paragraph" w:customStyle="1" w:styleId="24">
    <w:name w:val="Маркир. 2"/>
    <w:basedOn w:val="afc"/>
    <w:link w:val="2fff"/>
    <w:qFormat/>
    <w:rsid w:val="008C20BE"/>
    <w:pPr>
      <w:numPr>
        <w:numId w:val="63"/>
      </w:numPr>
      <w:spacing w:before="120" w:after="120" w:line="360" w:lineRule="exact"/>
      <w:contextualSpacing/>
    </w:pPr>
    <w:rPr>
      <w:sz w:val="28"/>
      <w:lang w:eastAsia="ko-KR"/>
    </w:rPr>
  </w:style>
  <w:style w:type="character" w:customStyle="1" w:styleId="2fff">
    <w:name w:val="Маркир. 2 Знак"/>
    <w:link w:val="24"/>
    <w:rsid w:val="008C20BE"/>
    <w:rPr>
      <w:sz w:val="28"/>
      <w:lang w:eastAsia="ko-KR"/>
    </w:rPr>
  </w:style>
  <w:style w:type="numbering" w:customStyle="1" w:styleId="43">
    <w:name w:val="Стиль4"/>
    <w:uiPriority w:val="99"/>
    <w:rsid w:val="008C20BE"/>
    <w:pPr>
      <w:numPr>
        <w:numId w:val="64"/>
      </w:numPr>
    </w:pPr>
  </w:style>
  <w:style w:type="numbering" w:customStyle="1" w:styleId="55">
    <w:name w:val="Стиль5"/>
    <w:uiPriority w:val="99"/>
    <w:rsid w:val="008C20BE"/>
    <w:pPr>
      <w:numPr>
        <w:numId w:val="65"/>
      </w:numPr>
    </w:pPr>
  </w:style>
  <w:style w:type="paragraph" w:customStyle="1" w:styleId="3ff3">
    <w:name w:val="Пункт 3 уровня"/>
    <w:basedOn w:val="38"/>
    <w:link w:val="3ff4"/>
    <w:rsid w:val="008C20BE"/>
    <w:pPr>
      <w:keepNext w:val="0"/>
      <w:keepLines w:val="0"/>
      <w:numPr>
        <w:ilvl w:val="0"/>
      </w:numPr>
      <w:tabs>
        <w:tab w:val="left" w:pos="284"/>
        <w:tab w:val="left" w:pos="851"/>
        <w:tab w:val="left" w:pos="1418"/>
        <w:tab w:val="left" w:pos="1701"/>
        <w:tab w:val="left" w:pos="1985"/>
      </w:tabs>
      <w:suppressAutoHyphens w:val="0"/>
      <w:spacing w:before="120" w:after="120"/>
      <w:ind w:left="720" w:hanging="360"/>
      <w:contextualSpacing w:val="0"/>
      <w:jc w:val="both"/>
    </w:pPr>
    <w:rPr>
      <w:rFonts w:cs="Times New Roman"/>
      <w:b w:val="0"/>
      <w:bCs/>
      <w:iCs w:val="0"/>
      <w:snapToGrid w:val="0"/>
      <w:color w:val="000000"/>
      <w:sz w:val="28"/>
      <w:szCs w:val="20"/>
    </w:rPr>
  </w:style>
  <w:style w:type="character" w:customStyle="1" w:styleId="3ff4">
    <w:name w:val="Пункт 3 уровня Знак"/>
    <w:link w:val="3ff3"/>
    <w:rsid w:val="008C20BE"/>
    <w:rPr>
      <w:bCs/>
      <w:snapToGrid w:val="0"/>
      <w:color w:val="000000"/>
      <w:sz w:val="28"/>
    </w:rPr>
  </w:style>
  <w:style w:type="paragraph" w:customStyle="1" w:styleId="52">
    <w:name w:val="Заг_5_приложение"/>
    <w:basedOn w:val="4f"/>
    <w:rsid w:val="008C20BE"/>
    <w:pPr>
      <w:numPr>
        <w:numId w:val="66"/>
      </w:numPr>
      <w:ind w:right="57"/>
    </w:pPr>
    <w:rPr>
      <w:rFonts w:eastAsia="Calibri"/>
    </w:rPr>
  </w:style>
  <w:style w:type="character" w:customStyle="1" w:styleId="1fc">
    <w:name w:val="Неразрешенное упоминание1"/>
    <w:basedOn w:val="afd"/>
    <w:uiPriority w:val="99"/>
    <w:semiHidden/>
    <w:unhideWhenUsed/>
    <w:rsid w:val="008C20BE"/>
    <w:rPr>
      <w:color w:val="808080"/>
      <w:shd w:val="clear" w:color="auto" w:fill="E6E6E6"/>
    </w:rPr>
  </w:style>
  <w:style w:type="paragraph" w:customStyle="1" w:styleId="1fd">
    <w:name w:val="Обычный1"/>
    <w:basedOn w:val="afc"/>
    <w:rsid w:val="008C20BE"/>
    <w:pPr>
      <w:ind w:firstLine="0"/>
      <w:jc w:val="left"/>
    </w:pPr>
    <w:rPr>
      <w:rFonts w:eastAsia="Calibri"/>
      <w:sz w:val="28"/>
      <w:szCs w:val="28"/>
      <w:lang w:eastAsia="ko-KR"/>
    </w:rPr>
  </w:style>
  <w:style w:type="paragraph" w:customStyle="1" w:styleId="mso-li">
    <w:name w:val="mso-li"/>
    <w:basedOn w:val="afc"/>
    <w:uiPriority w:val="99"/>
    <w:semiHidden/>
    <w:rsid w:val="008C20BE"/>
    <w:pPr>
      <w:ind w:firstLine="0"/>
    </w:pPr>
    <w:rPr>
      <w:rFonts w:eastAsia="Calibri"/>
      <w:sz w:val="28"/>
      <w:szCs w:val="28"/>
      <w:lang w:eastAsia="ko-KR"/>
    </w:rPr>
  </w:style>
  <w:style w:type="paragraph" w:customStyle="1" w:styleId="notoc">
    <w:name w:val="notoc"/>
    <w:basedOn w:val="afc"/>
    <w:uiPriority w:val="99"/>
    <w:semiHidden/>
    <w:rsid w:val="008C20BE"/>
    <w:pPr>
      <w:spacing w:after="120"/>
      <w:ind w:firstLine="0"/>
    </w:pPr>
    <w:rPr>
      <w:rFonts w:eastAsia="Calibri"/>
      <w:sz w:val="28"/>
      <w:szCs w:val="28"/>
      <w:lang w:eastAsia="ko-KR"/>
    </w:rPr>
  </w:style>
  <w:style w:type="paragraph" w:customStyle="1" w:styleId="anytext">
    <w:name w:val="anytext"/>
    <w:basedOn w:val="afc"/>
    <w:uiPriority w:val="99"/>
    <w:semiHidden/>
    <w:rsid w:val="008C20BE"/>
    <w:pPr>
      <w:spacing w:after="120"/>
      <w:ind w:firstLine="0"/>
    </w:pPr>
    <w:rPr>
      <w:rFonts w:eastAsia="Calibri"/>
      <w:sz w:val="28"/>
      <w:szCs w:val="28"/>
      <w:lang w:eastAsia="ko-KR"/>
    </w:rPr>
  </w:style>
  <w:style w:type="paragraph" w:customStyle="1" w:styleId="no-page-break">
    <w:name w:val="no-page-break"/>
    <w:basedOn w:val="afc"/>
    <w:uiPriority w:val="99"/>
    <w:semiHidden/>
    <w:rsid w:val="008C20BE"/>
    <w:pPr>
      <w:keepNext/>
      <w:spacing w:after="120"/>
      <w:ind w:firstLine="0"/>
    </w:pPr>
    <w:rPr>
      <w:rFonts w:eastAsia="Calibri"/>
      <w:sz w:val="28"/>
      <w:szCs w:val="28"/>
      <w:lang w:eastAsia="ko-KR"/>
    </w:rPr>
  </w:style>
  <w:style w:type="paragraph" w:customStyle="1" w:styleId="mw-headline-number">
    <w:name w:val="mw-headline-number"/>
    <w:basedOn w:val="afc"/>
    <w:uiPriority w:val="99"/>
    <w:semiHidden/>
    <w:rsid w:val="008C20BE"/>
    <w:pPr>
      <w:spacing w:after="120"/>
      <w:ind w:firstLine="0"/>
    </w:pPr>
    <w:rPr>
      <w:rFonts w:eastAsia="Calibri"/>
      <w:vanish/>
      <w:sz w:val="28"/>
      <w:szCs w:val="28"/>
      <w:lang w:eastAsia="ko-KR"/>
    </w:rPr>
  </w:style>
  <w:style w:type="paragraph" w:customStyle="1" w:styleId="center">
    <w:name w:val="center"/>
    <w:basedOn w:val="afc"/>
    <w:uiPriority w:val="99"/>
    <w:semiHidden/>
    <w:rsid w:val="008C20BE"/>
    <w:pPr>
      <w:spacing w:after="240"/>
      <w:ind w:firstLine="0"/>
      <w:jc w:val="center"/>
    </w:pPr>
    <w:rPr>
      <w:rFonts w:eastAsia="Calibri"/>
      <w:sz w:val="28"/>
      <w:szCs w:val="28"/>
      <w:lang w:eastAsia="ko-KR"/>
    </w:rPr>
  </w:style>
  <w:style w:type="paragraph" w:customStyle="1" w:styleId="img">
    <w:name w:val="img"/>
    <w:basedOn w:val="afc"/>
    <w:uiPriority w:val="99"/>
    <w:semiHidden/>
    <w:rsid w:val="008C20BE"/>
    <w:pPr>
      <w:spacing w:before="240" w:after="120"/>
      <w:ind w:firstLine="0"/>
    </w:pPr>
    <w:rPr>
      <w:rFonts w:eastAsia="Calibri"/>
      <w:sz w:val="28"/>
      <w:szCs w:val="28"/>
      <w:lang w:eastAsia="ko-KR"/>
    </w:rPr>
  </w:style>
  <w:style w:type="paragraph" w:customStyle="1" w:styleId="1fe">
    <w:name w:val="Название объекта1"/>
    <w:basedOn w:val="afc"/>
    <w:uiPriority w:val="99"/>
    <w:semiHidden/>
    <w:rsid w:val="008C20BE"/>
    <w:pPr>
      <w:spacing w:after="120"/>
      <w:ind w:firstLine="0"/>
      <w:jc w:val="center"/>
    </w:pPr>
    <w:rPr>
      <w:rFonts w:eastAsia="Calibri"/>
      <w:b/>
      <w:bCs/>
      <w:sz w:val="28"/>
      <w:szCs w:val="28"/>
      <w:lang w:eastAsia="ko-KR"/>
    </w:rPr>
  </w:style>
  <w:style w:type="paragraph" w:customStyle="1" w:styleId="caption-table">
    <w:name w:val="caption-table"/>
    <w:basedOn w:val="afc"/>
    <w:uiPriority w:val="99"/>
    <w:semiHidden/>
    <w:rsid w:val="008C20BE"/>
    <w:pPr>
      <w:keepNext/>
      <w:spacing w:before="240"/>
      <w:ind w:firstLine="0"/>
      <w:jc w:val="left"/>
    </w:pPr>
    <w:rPr>
      <w:rFonts w:eastAsia="Calibri"/>
      <w:b/>
      <w:bCs/>
      <w:sz w:val="28"/>
      <w:szCs w:val="28"/>
      <w:lang w:eastAsia="ko-KR"/>
    </w:rPr>
  </w:style>
  <w:style w:type="paragraph" w:customStyle="1" w:styleId="rank">
    <w:name w:val="rank"/>
    <w:basedOn w:val="afc"/>
    <w:uiPriority w:val="99"/>
    <w:semiHidden/>
    <w:rsid w:val="008C20BE"/>
    <w:pPr>
      <w:spacing w:after="120"/>
      <w:ind w:firstLine="0"/>
      <w:jc w:val="right"/>
    </w:pPr>
    <w:rPr>
      <w:rFonts w:eastAsia="Calibri"/>
      <w:sz w:val="28"/>
      <w:szCs w:val="28"/>
      <w:lang w:eastAsia="ko-KR"/>
    </w:rPr>
  </w:style>
  <w:style w:type="paragraph" w:customStyle="1" w:styleId="tocnumber">
    <w:name w:val="tocnumber"/>
    <w:basedOn w:val="afc"/>
    <w:uiPriority w:val="99"/>
    <w:semiHidden/>
    <w:rsid w:val="008C20BE"/>
    <w:pPr>
      <w:spacing w:after="120"/>
      <w:ind w:firstLine="0"/>
    </w:pPr>
    <w:rPr>
      <w:rFonts w:eastAsia="Calibri"/>
      <w:sz w:val="28"/>
      <w:szCs w:val="28"/>
      <w:lang w:eastAsia="ko-KR"/>
    </w:rPr>
  </w:style>
  <w:style w:type="paragraph" w:customStyle="1" w:styleId="template-mark-data">
    <w:name w:val="template-mark-data"/>
    <w:basedOn w:val="afc"/>
    <w:uiPriority w:val="99"/>
    <w:semiHidden/>
    <w:rsid w:val="008C20BE"/>
    <w:pPr>
      <w:spacing w:after="120"/>
      <w:ind w:firstLine="0"/>
    </w:pPr>
    <w:rPr>
      <w:rFonts w:eastAsia="Calibri"/>
      <w:sz w:val="28"/>
      <w:szCs w:val="28"/>
      <w:lang w:eastAsia="ko-KR"/>
    </w:rPr>
  </w:style>
  <w:style w:type="paragraph" w:customStyle="1" w:styleId="td">
    <w:name w:val="td"/>
    <w:basedOn w:val="afc"/>
    <w:uiPriority w:val="99"/>
    <w:semiHidden/>
    <w:rsid w:val="008C20BE"/>
    <w:pPr>
      <w:spacing w:after="120"/>
      <w:ind w:firstLine="0"/>
    </w:pPr>
    <w:rPr>
      <w:rFonts w:eastAsia="Calibri"/>
      <w:sz w:val="28"/>
      <w:szCs w:val="28"/>
      <w:lang w:eastAsia="ko-KR"/>
    </w:rPr>
  </w:style>
  <w:style w:type="paragraph" w:customStyle="1" w:styleId="th">
    <w:name w:val="th"/>
    <w:basedOn w:val="afc"/>
    <w:uiPriority w:val="99"/>
    <w:semiHidden/>
    <w:rsid w:val="008C20BE"/>
    <w:pPr>
      <w:spacing w:after="120"/>
      <w:ind w:firstLine="0"/>
    </w:pPr>
    <w:rPr>
      <w:rFonts w:eastAsia="Calibri"/>
      <w:sz w:val="28"/>
      <w:szCs w:val="28"/>
      <w:lang w:eastAsia="ko-KR"/>
    </w:rPr>
  </w:style>
  <w:style w:type="paragraph" w:customStyle="1" w:styleId="props">
    <w:name w:val="props"/>
    <w:basedOn w:val="afc"/>
    <w:uiPriority w:val="99"/>
    <w:semiHidden/>
    <w:rsid w:val="008C20BE"/>
    <w:pPr>
      <w:spacing w:after="120"/>
      <w:ind w:firstLine="0"/>
    </w:pPr>
    <w:rPr>
      <w:rFonts w:eastAsia="Calibri"/>
      <w:sz w:val="28"/>
      <w:szCs w:val="28"/>
      <w:lang w:eastAsia="ko-KR"/>
    </w:rPr>
  </w:style>
  <w:style w:type="paragraph" w:customStyle="1" w:styleId="regpart">
    <w:name w:val="reg_part"/>
    <w:basedOn w:val="afc"/>
    <w:uiPriority w:val="99"/>
    <w:semiHidden/>
    <w:rsid w:val="008C20BE"/>
    <w:pPr>
      <w:spacing w:after="120"/>
      <w:ind w:firstLine="0"/>
    </w:pPr>
    <w:rPr>
      <w:rFonts w:eastAsia="Calibri"/>
      <w:sz w:val="28"/>
      <w:szCs w:val="28"/>
      <w:lang w:eastAsia="ko-KR"/>
    </w:rPr>
  </w:style>
  <w:style w:type="paragraph" w:customStyle="1" w:styleId="anytext1">
    <w:name w:val="anytext1"/>
    <w:basedOn w:val="afc"/>
    <w:uiPriority w:val="99"/>
    <w:semiHidden/>
    <w:rsid w:val="008C20BE"/>
    <w:pPr>
      <w:spacing w:after="120" w:line="360" w:lineRule="auto"/>
      <w:ind w:firstLine="709"/>
    </w:pPr>
    <w:rPr>
      <w:rFonts w:eastAsia="Calibri"/>
      <w:sz w:val="28"/>
      <w:szCs w:val="28"/>
      <w:lang w:eastAsia="ko-KR"/>
    </w:rPr>
  </w:style>
  <w:style w:type="paragraph" w:customStyle="1" w:styleId="mso-li1">
    <w:name w:val="mso-li1"/>
    <w:basedOn w:val="afc"/>
    <w:uiPriority w:val="99"/>
    <w:semiHidden/>
    <w:rsid w:val="008C20BE"/>
    <w:pPr>
      <w:spacing w:line="360" w:lineRule="auto"/>
      <w:ind w:firstLine="709"/>
    </w:pPr>
    <w:rPr>
      <w:rFonts w:eastAsia="Calibri"/>
      <w:sz w:val="28"/>
      <w:szCs w:val="28"/>
      <w:lang w:eastAsia="ko-KR"/>
    </w:rPr>
  </w:style>
  <w:style w:type="paragraph" w:customStyle="1" w:styleId="mw-headline-number1">
    <w:name w:val="mw-headline-number1"/>
    <w:basedOn w:val="afc"/>
    <w:uiPriority w:val="99"/>
    <w:semiHidden/>
    <w:rsid w:val="008C20BE"/>
    <w:pPr>
      <w:spacing w:after="120"/>
      <w:ind w:firstLine="0"/>
    </w:pPr>
    <w:rPr>
      <w:rFonts w:eastAsia="Calibri"/>
      <w:vanish/>
      <w:sz w:val="28"/>
      <w:szCs w:val="28"/>
      <w:lang w:eastAsia="ko-KR"/>
    </w:rPr>
  </w:style>
  <w:style w:type="paragraph" w:customStyle="1" w:styleId="tocnumber1">
    <w:name w:val="tocnumber1"/>
    <w:basedOn w:val="afc"/>
    <w:uiPriority w:val="99"/>
    <w:semiHidden/>
    <w:rsid w:val="008C20BE"/>
    <w:pPr>
      <w:spacing w:after="120"/>
      <w:ind w:firstLine="0"/>
    </w:pPr>
    <w:rPr>
      <w:rFonts w:eastAsia="Calibri"/>
      <w:vanish/>
      <w:sz w:val="28"/>
      <w:szCs w:val="28"/>
      <w:lang w:eastAsia="ko-KR"/>
    </w:rPr>
  </w:style>
  <w:style w:type="paragraph" w:customStyle="1" w:styleId="notoc1">
    <w:name w:val="notoc1"/>
    <w:basedOn w:val="afc"/>
    <w:uiPriority w:val="99"/>
    <w:semiHidden/>
    <w:rsid w:val="008C20BE"/>
    <w:pPr>
      <w:keepNext/>
      <w:spacing w:before="100" w:beforeAutospacing="1" w:after="100" w:afterAutospacing="1" w:line="360" w:lineRule="auto"/>
      <w:ind w:firstLine="0"/>
      <w:jc w:val="center"/>
    </w:pPr>
    <w:rPr>
      <w:rFonts w:eastAsia="Calibri"/>
      <w:b/>
      <w:bCs/>
      <w:caps/>
      <w:sz w:val="28"/>
      <w:szCs w:val="28"/>
      <w:lang w:eastAsia="ko-KR"/>
    </w:rPr>
  </w:style>
  <w:style w:type="paragraph" w:customStyle="1" w:styleId="template-mark-data1">
    <w:name w:val="template-mark-data1"/>
    <w:basedOn w:val="afc"/>
    <w:uiPriority w:val="99"/>
    <w:semiHidden/>
    <w:rsid w:val="008C20BE"/>
    <w:pPr>
      <w:spacing w:after="120"/>
      <w:ind w:firstLine="0"/>
      <w:jc w:val="left"/>
    </w:pPr>
    <w:rPr>
      <w:rFonts w:eastAsia="Calibri"/>
      <w:sz w:val="28"/>
      <w:szCs w:val="28"/>
      <w:lang w:eastAsia="ko-KR"/>
    </w:rPr>
  </w:style>
  <w:style w:type="paragraph" w:customStyle="1" w:styleId="td1">
    <w:name w:val="td1"/>
    <w:basedOn w:val="afc"/>
    <w:uiPriority w:val="99"/>
    <w:semiHidden/>
    <w:rsid w:val="008C20BE"/>
    <w:pPr>
      <w:spacing w:after="120"/>
      <w:ind w:firstLine="0"/>
    </w:pPr>
    <w:rPr>
      <w:rFonts w:eastAsia="Calibri"/>
      <w:sz w:val="28"/>
      <w:szCs w:val="28"/>
      <w:lang w:eastAsia="ko-KR"/>
    </w:rPr>
  </w:style>
  <w:style w:type="paragraph" w:customStyle="1" w:styleId="th1">
    <w:name w:val="th1"/>
    <w:basedOn w:val="afc"/>
    <w:uiPriority w:val="99"/>
    <w:semiHidden/>
    <w:rsid w:val="008C20BE"/>
    <w:pPr>
      <w:spacing w:after="120"/>
      <w:ind w:firstLine="0"/>
    </w:pPr>
    <w:rPr>
      <w:rFonts w:eastAsia="Calibri"/>
      <w:sz w:val="28"/>
      <w:szCs w:val="28"/>
      <w:lang w:eastAsia="ko-KR"/>
    </w:rPr>
  </w:style>
  <w:style w:type="paragraph" w:customStyle="1" w:styleId="props1">
    <w:name w:val="props1"/>
    <w:basedOn w:val="afc"/>
    <w:uiPriority w:val="99"/>
    <w:semiHidden/>
    <w:rsid w:val="008C20BE"/>
    <w:pPr>
      <w:spacing w:after="120"/>
      <w:ind w:firstLine="0"/>
    </w:pPr>
    <w:rPr>
      <w:rFonts w:eastAsia="Calibri"/>
      <w:sz w:val="28"/>
      <w:szCs w:val="28"/>
      <w:lang w:eastAsia="ko-KR"/>
    </w:rPr>
  </w:style>
  <w:style w:type="paragraph" w:customStyle="1" w:styleId="regpart1">
    <w:name w:val="reg_part1"/>
    <w:basedOn w:val="afc"/>
    <w:uiPriority w:val="99"/>
    <w:semiHidden/>
    <w:rsid w:val="008C20BE"/>
    <w:pPr>
      <w:spacing w:after="120"/>
      <w:ind w:firstLine="0"/>
    </w:pPr>
    <w:rPr>
      <w:rFonts w:eastAsia="Calibri"/>
      <w:vanish/>
      <w:sz w:val="28"/>
      <w:szCs w:val="28"/>
      <w:lang w:eastAsia="ko-KR"/>
    </w:rPr>
  </w:style>
  <w:style w:type="paragraph" w:customStyle="1" w:styleId="affffffffffffd">
    <w:name w:val="Текст пункта"/>
    <w:link w:val="3ff5"/>
    <w:qFormat/>
    <w:rsid w:val="008C20BE"/>
    <w:pPr>
      <w:spacing w:line="360" w:lineRule="auto"/>
      <w:ind w:firstLine="709"/>
      <w:jc w:val="both"/>
    </w:pPr>
    <w:rPr>
      <w:spacing w:val="2"/>
      <w:sz w:val="28"/>
      <w:szCs w:val="28"/>
      <w:lang w:eastAsia="en-US"/>
    </w:rPr>
  </w:style>
  <w:style w:type="character" w:customStyle="1" w:styleId="3ff5">
    <w:name w:val="Текст пункта Знак3"/>
    <w:link w:val="affffffffffffd"/>
    <w:rsid w:val="008C20BE"/>
    <w:rPr>
      <w:spacing w:val="2"/>
      <w:sz w:val="28"/>
      <w:szCs w:val="28"/>
      <w:lang w:eastAsia="en-US"/>
    </w:rPr>
  </w:style>
  <w:style w:type="paragraph" w:customStyle="1" w:styleId="a3">
    <w:name w:val="Перечисление"/>
    <w:basedOn w:val="afc"/>
    <w:rsid w:val="008C20BE"/>
    <w:pPr>
      <w:numPr>
        <w:numId w:val="67"/>
      </w:numPr>
      <w:spacing w:line="360" w:lineRule="auto"/>
      <w:jc w:val="left"/>
    </w:pPr>
    <w:rPr>
      <w:rFonts w:eastAsia="Calibri"/>
      <w:sz w:val="28"/>
      <w:szCs w:val="28"/>
      <w:lang w:eastAsia="en-US"/>
    </w:rPr>
  </w:style>
  <w:style w:type="character" w:customStyle="1" w:styleId="aff8">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link w:val="aff7"/>
    <w:rsid w:val="008C20BE"/>
    <w:rPr>
      <w:snapToGrid w:val="0"/>
    </w:rPr>
  </w:style>
  <w:style w:type="paragraph" w:customStyle="1" w:styleId="affffffffffffe">
    <w:name w:val="Маркированное перечисление"/>
    <w:basedOn w:val="40"/>
    <w:rsid w:val="008C20BE"/>
    <w:pPr>
      <w:numPr>
        <w:numId w:val="0"/>
      </w:numPr>
      <w:tabs>
        <w:tab w:val="num" w:pos="1209"/>
      </w:tabs>
      <w:spacing w:line="360" w:lineRule="auto"/>
      <w:ind w:left="1209" w:hanging="360"/>
      <w:jc w:val="left"/>
    </w:pPr>
    <w:rPr>
      <w:rFonts w:eastAsia="Calibri"/>
      <w:sz w:val="28"/>
      <w:szCs w:val="24"/>
      <w:lang w:eastAsia="en-US"/>
    </w:rPr>
  </w:style>
  <w:style w:type="paragraph" w:customStyle="1" w:styleId="afffffffffffff">
    <w:name w:val="Стандартный текст"/>
    <w:basedOn w:val="afc"/>
    <w:link w:val="afffffffffffff0"/>
    <w:qFormat/>
    <w:rsid w:val="008C20BE"/>
    <w:pPr>
      <w:spacing w:line="360" w:lineRule="auto"/>
      <w:ind w:firstLine="709"/>
    </w:pPr>
    <w:rPr>
      <w:rFonts w:eastAsia="Calibri"/>
      <w:sz w:val="28"/>
      <w:lang w:eastAsia="ko-KR"/>
    </w:rPr>
  </w:style>
  <w:style w:type="paragraph" w:customStyle="1" w:styleId="a1">
    <w:name w:val="Приложение"/>
    <w:basedOn w:val="afc"/>
    <w:next w:val="afc"/>
    <w:autoRedefine/>
    <w:rsid w:val="008C20BE"/>
    <w:pPr>
      <w:pageBreakBefore/>
      <w:widowControl w:val="0"/>
      <w:numPr>
        <w:numId w:val="85"/>
      </w:numPr>
      <w:spacing w:line="360" w:lineRule="auto"/>
      <w:jc w:val="center"/>
      <w:outlineLvl w:val="0"/>
    </w:pPr>
    <w:rPr>
      <w:rFonts w:eastAsia="Calibri"/>
      <w:b/>
      <w:caps/>
      <w:snapToGrid w:val="0"/>
      <w:sz w:val="28"/>
      <w:lang w:eastAsia="ko-KR"/>
    </w:rPr>
  </w:style>
  <w:style w:type="paragraph" w:customStyle="1" w:styleId="afffffffffffff1">
    <w:name w:val="Заглавие"/>
    <w:basedOn w:val="afc"/>
    <w:next w:val="afffffffffffff"/>
    <w:rsid w:val="008C20BE"/>
    <w:pPr>
      <w:keepNext/>
      <w:pageBreakBefore/>
      <w:spacing w:after="240"/>
      <w:ind w:firstLine="0"/>
      <w:jc w:val="center"/>
    </w:pPr>
    <w:rPr>
      <w:rFonts w:ascii="Times New Roman Полужирный" w:eastAsia="Calibri" w:hAnsi="Times New Roman Полужирный"/>
      <w:b/>
      <w:caps/>
      <w:sz w:val="28"/>
      <w:szCs w:val="26"/>
      <w:lang w:eastAsia="ko-KR"/>
    </w:rPr>
  </w:style>
  <w:style w:type="paragraph" w:customStyle="1" w:styleId="afffffffffffff2">
    <w:name w:val="Заголовок рисунка"/>
    <w:basedOn w:val="afc"/>
    <w:qFormat/>
    <w:rsid w:val="008C20BE"/>
    <w:pPr>
      <w:keepNext/>
      <w:spacing w:before="120" w:after="120" w:line="276" w:lineRule="auto"/>
      <w:ind w:firstLine="0"/>
      <w:jc w:val="center"/>
    </w:pPr>
    <w:rPr>
      <w:rFonts w:eastAsia="Calibri"/>
      <w:bCs/>
      <w:i/>
      <w:sz w:val="28"/>
      <w:szCs w:val="28"/>
      <w:lang w:eastAsia="en-US"/>
    </w:rPr>
  </w:style>
  <w:style w:type="paragraph" w:customStyle="1" w:styleId="afffffffffffff3">
    <w:name w:val="рисунок"/>
    <w:basedOn w:val="afc"/>
    <w:qFormat/>
    <w:rsid w:val="008C20BE"/>
    <w:pPr>
      <w:keepNext/>
      <w:ind w:firstLine="0"/>
      <w:jc w:val="center"/>
    </w:pPr>
    <w:rPr>
      <w:rFonts w:eastAsia="Calibri"/>
      <w:sz w:val="28"/>
      <w:lang w:eastAsia="ko-KR"/>
    </w:rPr>
  </w:style>
  <w:style w:type="paragraph" w:customStyle="1" w:styleId="afffffffffffff4">
    <w:name w:val="Название рисунка"/>
    <w:basedOn w:val="aff4"/>
    <w:link w:val="afffffffffffff5"/>
    <w:qFormat/>
    <w:rsid w:val="008C20BE"/>
    <w:pPr>
      <w:spacing w:after="240" w:line="360" w:lineRule="atLeast"/>
      <w:ind w:firstLine="709"/>
      <w:jc w:val="center"/>
    </w:pPr>
    <w:rPr>
      <w:rFonts w:eastAsia="Calibri"/>
      <w:bCs w:val="0"/>
      <w:sz w:val="28"/>
      <w:szCs w:val="24"/>
      <w:lang w:eastAsia="en-US"/>
    </w:rPr>
  </w:style>
  <w:style w:type="paragraph" w:customStyle="1" w:styleId="2fff0">
    <w:name w:val="Приложение 2"/>
    <w:basedOn w:val="2a"/>
    <w:qFormat/>
    <w:rsid w:val="008C20BE"/>
    <w:pPr>
      <w:spacing w:before="480" w:after="120" w:line="276" w:lineRule="auto"/>
      <w:ind w:left="709" w:hanging="709"/>
      <w:contextualSpacing w:val="0"/>
    </w:pPr>
    <w:rPr>
      <w:rFonts w:ascii="Times New Roman Полужирный" w:eastAsiaTheme="minorEastAsia" w:hAnsi="Times New Roman Полужирный" w:cs="Times New Roman"/>
      <w:bCs w:val="0"/>
      <w:iCs w:val="0"/>
      <w:kern w:val="28"/>
      <w:sz w:val="28"/>
      <w:szCs w:val="20"/>
      <w:lang w:eastAsia="en-US"/>
    </w:rPr>
  </w:style>
  <w:style w:type="paragraph" w:customStyle="1" w:styleId="3ff6">
    <w:name w:val="Приложение 3"/>
    <w:basedOn w:val="38"/>
    <w:qFormat/>
    <w:rsid w:val="008C20BE"/>
    <w:pPr>
      <w:numPr>
        <w:ilvl w:val="0"/>
      </w:numPr>
      <w:tabs>
        <w:tab w:val="num" w:pos="1"/>
        <w:tab w:val="left" w:pos="284"/>
        <w:tab w:val="left" w:pos="851"/>
        <w:tab w:val="left" w:pos="1418"/>
        <w:tab w:val="left" w:pos="1701"/>
        <w:tab w:val="left" w:pos="1985"/>
      </w:tabs>
      <w:spacing w:before="200" w:after="120" w:line="276" w:lineRule="auto"/>
      <w:ind w:hanging="360"/>
      <w:contextualSpacing w:val="0"/>
      <w:jc w:val="both"/>
    </w:pPr>
    <w:rPr>
      <w:rFonts w:ascii="Times New Roman Полужирный" w:eastAsiaTheme="minorEastAsia" w:hAnsi="Times New Roman Полужирный" w:cs="Times New Roman"/>
      <w:bCs/>
      <w:iCs w:val="0"/>
      <w:kern w:val="28"/>
      <w:sz w:val="28"/>
      <w:szCs w:val="36"/>
      <w:lang w:eastAsia="en-US"/>
    </w:rPr>
  </w:style>
  <w:style w:type="paragraph" w:customStyle="1" w:styleId="afffffffffffff6">
    <w:name w:val="Заголовок без номера"/>
    <w:basedOn w:val="17"/>
    <w:qFormat/>
    <w:rsid w:val="008C20BE"/>
    <w:pPr>
      <w:keepLines/>
      <w:numPr>
        <w:numId w:val="0"/>
      </w:numPr>
      <w:spacing w:before="0" w:after="120" w:line="360" w:lineRule="atLeast"/>
      <w:contextualSpacing w:val="0"/>
    </w:pPr>
    <w:rPr>
      <w:rFonts w:eastAsiaTheme="minorEastAsia"/>
      <w:sz w:val="28"/>
      <w:lang w:eastAsia="ko-KR"/>
    </w:rPr>
  </w:style>
  <w:style w:type="paragraph" w:customStyle="1" w:styleId="2fff1">
    <w:name w:val="Методика 2"/>
    <w:basedOn w:val="afc"/>
    <w:next w:val="afffffffd"/>
    <w:link w:val="2fff2"/>
    <w:qFormat/>
    <w:rsid w:val="008C20BE"/>
    <w:pPr>
      <w:keepNext/>
      <w:spacing w:before="120" w:after="120"/>
      <w:ind w:firstLine="0"/>
      <w:jc w:val="left"/>
      <w:outlineLvl w:val="1"/>
    </w:pPr>
    <w:rPr>
      <w:rFonts w:eastAsia="Calibri"/>
      <w:b/>
      <w:sz w:val="28"/>
      <w:lang w:eastAsia="ko-KR"/>
    </w:rPr>
  </w:style>
  <w:style w:type="character" w:customStyle="1" w:styleId="afffffffffffff0">
    <w:name w:val="Стандартный текст Знак"/>
    <w:link w:val="afffffffffffff"/>
    <w:rsid w:val="008C20BE"/>
    <w:rPr>
      <w:rFonts w:eastAsia="Calibri"/>
      <w:sz w:val="28"/>
      <w:lang w:eastAsia="ko-KR"/>
    </w:rPr>
  </w:style>
  <w:style w:type="character" w:customStyle="1" w:styleId="2fff2">
    <w:name w:val="Методика 2 Знак"/>
    <w:link w:val="2fff1"/>
    <w:rsid w:val="008C20BE"/>
    <w:rPr>
      <w:rFonts w:eastAsia="Calibri"/>
      <w:b/>
      <w:sz w:val="28"/>
      <w:lang w:eastAsia="ko-KR"/>
    </w:rPr>
  </w:style>
  <w:style w:type="paragraph" w:customStyle="1" w:styleId="afffffffffffff7">
    <w:name w:val="После таблицы"/>
    <w:basedOn w:val="afffffffffffff"/>
    <w:link w:val="afffffffffffff8"/>
    <w:qFormat/>
    <w:rsid w:val="008C20BE"/>
    <w:pPr>
      <w:spacing w:before="240"/>
    </w:pPr>
  </w:style>
  <w:style w:type="character" w:customStyle="1" w:styleId="afffffffffffff8">
    <w:name w:val="После таблицы Знак"/>
    <w:link w:val="afffffffffffff7"/>
    <w:rsid w:val="008C20BE"/>
    <w:rPr>
      <w:rFonts w:eastAsia="Calibri"/>
      <w:sz w:val="28"/>
      <w:lang w:eastAsia="ko-KR"/>
    </w:rPr>
  </w:style>
  <w:style w:type="paragraph" w:customStyle="1" w:styleId="1ff">
    <w:name w:val="Методика 1"/>
    <w:basedOn w:val="afc"/>
    <w:qFormat/>
    <w:rsid w:val="008C20BE"/>
    <w:pPr>
      <w:keepNext/>
      <w:spacing w:after="120"/>
      <w:ind w:firstLine="0"/>
      <w:jc w:val="left"/>
      <w:outlineLvl w:val="0"/>
    </w:pPr>
    <w:rPr>
      <w:rFonts w:eastAsia="Calibri"/>
      <w:b/>
      <w:sz w:val="28"/>
      <w:lang w:eastAsia="ko-KR"/>
    </w:rPr>
  </w:style>
  <w:style w:type="character" w:customStyle="1" w:styleId="afffffffffffff5">
    <w:name w:val="Название рисунка Знак"/>
    <w:link w:val="afffffffffffff4"/>
    <w:rsid w:val="008C20BE"/>
    <w:rPr>
      <w:rFonts w:eastAsia="Calibri"/>
      <w:b/>
      <w:sz w:val="28"/>
      <w:szCs w:val="24"/>
      <w:lang w:eastAsia="en-US"/>
    </w:rPr>
  </w:style>
  <w:style w:type="paragraph" w:customStyle="1" w:styleId="af4">
    <w:name w:val="Нумерованный сп."/>
    <w:basedOn w:val="afc"/>
    <w:link w:val="afffffffffffff9"/>
    <w:qFormat/>
    <w:rsid w:val="008C20BE"/>
    <w:pPr>
      <w:numPr>
        <w:numId w:val="68"/>
      </w:numPr>
      <w:spacing w:after="120" w:line="360" w:lineRule="atLeast"/>
      <w:contextualSpacing/>
    </w:pPr>
    <w:rPr>
      <w:rFonts w:eastAsia="Calibri"/>
      <w:sz w:val="28"/>
      <w:lang w:eastAsia="ko-KR"/>
    </w:rPr>
  </w:style>
  <w:style w:type="character" w:customStyle="1" w:styleId="afffffffffffff9">
    <w:name w:val="Нумерованный сп. Знак"/>
    <w:link w:val="af4"/>
    <w:rsid w:val="008C20BE"/>
    <w:rPr>
      <w:rFonts w:eastAsia="Calibri"/>
      <w:sz w:val="28"/>
      <w:lang w:eastAsia="ko-KR"/>
    </w:rPr>
  </w:style>
  <w:style w:type="paragraph" w:customStyle="1" w:styleId="1ff0">
    <w:name w:val="Заголовок1"/>
    <w:basedOn w:val="afc"/>
    <w:next w:val="afc"/>
    <w:link w:val="afffffffffffffa"/>
    <w:uiPriority w:val="10"/>
    <w:qFormat/>
    <w:rsid w:val="008C20BE"/>
    <w:pPr>
      <w:keepNext/>
      <w:keepLines/>
      <w:spacing w:after="240" w:line="360" w:lineRule="atLeast"/>
      <w:ind w:firstLine="0"/>
      <w:contextualSpacing/>
      <w:jc w:val="center"/>
    </w:pPr>
    <w:rPr>
      <w:rFonts w:ascii="Times New Roman Полужирный" w:eastAsia="Calibri" w:hAnsi="Times New Roman Полужирный"/>
      <w:b/>
      <w:caps/>
      <w:spacing w:val="5"/>
      <w:kern w:val="28"/>
      <w:sz w:val="28"/>
      <w:szCs w:val="28"/>
      <w:lang w:eastAsia="ko-KR"/>
    </w:rPr>
  </w:style>
  <w:style w:type="character" w:customStyle="1" w:styleId="afffffffffffffa">
    <w:name w:val="Заголовок Знак"/>
    <w:link w:val="1ff0"/>
    <w:uiPriority w:val="10"/>
    <w:rsid w:val="008C20BE"/>
    <w:rPr>
      <w:rFonts w:ascii="Times New Roman Полужирный" w:eastAsia="Calibri" w:hAnsi="Times New Roman Полужирный"/>
      <w:b/>
      <w:caps/>
      <w:spacing w:val="5"/>
      <w:kern w:val="28"/>
      <w:sz w:val="28"/>
      <w:szCs w:val="28"/>
      <w:lang w:eastAsia="ko-KR"/>
    </w:rPr>
  </w:style>
  <w:style w:type="character" w:customStyle="1" w:styleId="afffffffa">
    <w:name w:val="Номер в таблице Знак"/>
    <w:link w:val="af3"/>
    <w:rsid w:val="008C20BE"/>
    <w:rPr>
      <w:sz w:val="24"/>
    </w:rPr>
  </w:style>
  <w:style w:type="paragraph" w:customStyle="1" w:styleId="3ff7">
    <w:name w:val="Методика 3"/>
    <w:basedOn w:val="38"/>
    <w:qFormat/>
    <w:rsid w:val="008C20BE"/>
    <w:pPr>
      <w:numPr>
        <w:ilvl w:val="0"/>
      </w:numPr>
      <w:tabs>
        <w:tab w:val="num" w:pos="1"/>
        <w:tab w:val="left" w:pos="284"/>
        <w:tab w:val="left" w:pos="851"/>
        <w:tab w:val="left" w:pos="1418"/>
        <w:tab w:val="left" w:pos="1701"/>
        <w:tab w:val="left" w:pos="1985"/>
      </w:tabs>
      <w:spacing w:after="120" w:line="360" w:lineRule="atLeast"/>
      <w:ind w:left="720" w:hanging="360"/>
      <w:contextualSpacing w:val="0"/>
    </w:pPr>
    <w:rPr>
      <w:rFonts w:ascii="Times New Roman Полужирный" w:eastAsiaTheme="minorEastAsia" w:hAnsi="Times New Roman Полужирный" w:cs="Times New Roman"/>
      <w:iCs w:val="0"/>
      <w:sz w:val="28"/>
      <w:szCs w:val="36"/>
      <w:lang w:eastAsia="ko-KR"/>
    </w:rPr>
  </w:style>
  <w:style w:type="paragraph" w:styleId="afffffffffffffb">
    <w:name w:val="No Spacing"/>
    <w:uiPriority w:val="1"/>
    <w:qFormat/>
    <w:rsid w:val="008C20BE"/>
    <w:rPr>
      <w:sz w:val="28"/>
    </w:rPr>
  </w:style>
  <w:style w:type="paragraph" w:customStyle="1" w:styleId="1ff1">
    <w:name w:val="Обычный 1"/>
    <w:basedOn w:val="afc"/>
    <w:link w:val="1ff2"/>
    <w:qFormat/>
    <w:rsid w:val="008C20BE"/>
    <w:pPr>
      <w:suppressAutoHyphens/>
      <w:autoSpaceDN w:val="0"/>
      <w:spacing w:before="60" w:after="60" w:line="360" w:lineRule="auto"/>
      <w:ind w:firstLine="709"/>
      <w:textAlignment w:val="baseline"/>
    </w:pPr>
    <w:rPr>
      <w:rFonts w:eastAsia="Calibri"/>
      <w:kern w:val="3"/>
      <w:sz w:val="28"/>
      <w:szCs w:val="28"/>
      <w:lang w:eastAsia="ko-KR"/>
    </w:rPr>
  </w:style>
  <w:style w:type="paragraph" w:customStyle="1" w:styleId="25">
    <w:name w:val="_Заголовок 2 уровня нум"/>
    <w:basedOn w:val="afc"/>
    <w:link w:val="2fff3"/>
    <w:qFormat/>
    <w:rsid w:val="008C20BE"/>
    <w:pPr>
      <w:keepNext/>
      <w:numPr>
        <w:ilvl w:val="1"/>
        <w:numId w:val="69"/>
      </w:numPr>
      <w:spacing w:before="240" w:after="240"/>
      <w:outlineLvl w:val="1"/>
    </w:pPr>
    <w:rPr>
      <w:rFonts w:eastAsia="Calibri"/>
      <w:b/>
      <w:sz w:val="28"/>
      <w:szCs w:val="28"/>
      <w:lang w:eastAsia="ko-KR"/>
    </w:rPr>
  </w:style>
  <w:style w:type="paragraph" w:customStyle="1" w:styleId="33">
    <w:name w:val="_Заголовок 3 уровня нум"/>
    <w:basedOn w:val="2a"/>
    <w:qFormat/>
    <w:rsid w:val="008C20BE"/>
    <w:pPr>
      <w:numPr>
        <w:ilvl w:val="2"/>
        <w:numId w:val="69"/>
      </w:numPr>
      <w:suppressAutoHyphens w:val="0"/>
      <w:contextualSpacing w:val="0"/>
      <w:jc w:val="both"/>
    </w:pPr>
    <w:rPr>
      <w:rFonts w:eastAsiaTheme="minorEastAsia" w:cs="Times New Roman"/>
      <w:bCs w:val="0"/>
      <w:iCs w:val="0"/>
      <w:sz w:val="24"/>
      <w:szCs w:val="24"/>
      <w:lang w:eastAsia="ko-KR"/>
    </w:rPr>
  </w:style>
  <w:style w:type="paragraph" w:customStyle="1" w:styleId="42">
    <w:name w:val="_Заголовок 4 уровня нум"/>
    <w:basedOn w:val="33"/>
    <w:qFormat/>
    <w:rsid w:val="008C20BE"/>
    <w:pPr>
      <w:numPr>
        <w:ilvl w:val="3"/>
      </w:numPr>
    </w:pPr>
  </w:style>
  <w:style w:type="paragraph" w:customStyle="1" w:styleId="53">
    <w:name w:val="_Заголовок 5 уровня нум"/>
    <w:basedOn w:val="42"/>
    <w:qFormat/>
    <w:rsid w:val="008C20BE"/>
    <w:pPr>
      <w:numPr>
        <w:ilvl w:val="4"/>
      </w:numPr>
    </w:pPr>
  </w:style>
  <w:style w:type="character" w:customStyle="1" w:styleId="1ff2">
    <w:name w:val="Обычный 1 Знак"/>
    <w:link w:val="1ff1"/>
    <w:rsid w:val="008C20BE"/>
    <w:rPr>
      <w:rFonts w:eastAsia="Calibri"/>
      <w:kern w:val="3"/>
      <w:sz w:val="28"/>
      <w:szCs w:val="28"/>
      <w:lang w:eastAsia="ko-KR"/>
    </w:rPr>
  </w:style>
  <w:style w:type="character" w:customStyle="1" w:styleId="2fff3">
    <w:name w:val="_Заголовок 2 уровня нум Знак"/>
    <w:link w:val="25"/>
    <w:rsid w:val="008C20BE"/>
    <w:rPr>
      <w:rFonts w:eastAsia="Calibri"/>
      <w:b/>
      <w:sz w:val="28"/>
      <w:szCs w:val="28"/>
      <w:lang w:eastAsia="ko-KR"/>
    </w:rPr>
  </w:style>
  <w:style w:type="paragraph" w:customStyle="1" w:styleId="afffffffffffffc">
    <w:name w:val="осн. текст"/>
    <w:basedOn w:val="afc"/>
    <w:link w:val="afffffffffffffd"/>
    <w:qFormat/>
    <w:rsid w:val="008C20BE"/>
    <w:pPr>
      <w:spacing w:after="120" w:line="360" w:lineRule="exact"/>
      <w:ind w:firstLine="709"/>
    </w:pPr>
    <w:rPr>
      <w:rFonts w:eastAsia="Calibri"/>
      <w:sz w:val="28"/>
      <w:szCs w:val="28"/>
      <w:lang w:eastAsia="ko-KR"/>
    </w:rPr>
  </w:style>
  <w:style w:type="character" w:customStyle="1" w:styleId="afffffff9">
    <w:name w:val="Комментарий Знак"/>
    <w:link w:val="afffffff8"/>
    <w:rsid w:val="008C20BE"/>
    <w:rPr>
      <w:noProof/>
      <w:color w:val="0000FF"/>
      <w:sz w:val="24"/>
      <w:szCs w:val="24"/>
    </w:rPr>
  </w:style>
  <w:style w:type="character" w:customStyle="1" w:styleId="afffffffffffffd">
    <w:name w:val="осн. текст Знак"/>
    <w:link w:val="afffffffffffffc"/>
    <w:rsid w:val="008C20BE"/>
    <w:rPr>
      <w:rFonts w:eastAsia="Calibri"/>
      <w:sz w:val="28"/>
      <w:szCs w:val="28"/>
      <w:lang w:eastAsia="ko-KR"/>
    </w:rPr>
  </w:style>
  <w:style w:type="paragraph" w:customStyle="1" w:styleId="af0">
    <w:name w:val="Табл_спис"/>
    <w:basedOn w:val="afc"/>
    <w:qFormat/>
    <w:rsid w:val="008C20BE"/>
    <w:pPr>
      <w:numPr>
        <w:numId w:val="70"/>
      </w:numPr>
      <w:spacing w:line="360" w:lineRule="auto"/>
      <w:ind w:left="284" w:hanging="284"/>
      <w:jc w:val="left"/>
    </w:pPr>
    <w:rPr>
      <w:rFonts w:eastAsia="Calibri"/>
      <w:sz w:val="28"/>
      <w:szCs w:val="28"/>
      <w:lang w:eastAsia="ko-KR"/>
    </w:rPr>
  </w:style>
  <w:style w:type="paragraph" w:customStyle="1" w:styleId="afffffffffffffe">
    <w:name w:val="Табл_текст"/>
    <w:basedOn w:val="afc"/>
    <w:qFormat/>
    <w:rsid w:val="008C20BE"/>
    <w:pPr>
      <w:spacing w:line="360" w:lineRule="auto"/>
      <w:ind w:firstLine="0"/>
      <w:jc w:val="left"/>
    </w:pPr>
    <w:rPr>
      <w:rFonts w:eastAsia="Calibri"/>
      <w:sz w:val="28"/>
      <w:szCs w:val="28"/>
      <w:lang w:eastAsia="ko-KR"/>
    </w:rPr>
  </w:style>
  <w:style w:type="paragraph" w:customStyle="1" w:styleId="32">
    <w:name w:val="Маркированный 3 уровень"/>
    <w:basedOn w:val="afc"/>
    <w:qFormat/>
    <w:rsid w:val="008C20BE"/>
    <w:pPr>
      <w:numPr>
        <w:numId w:val="71"/>
      </w:numPr>
      <w:spacing w:line="276" w:lineRule="auto"/>
      <w:jc w:val="left"/>
    </w:pPr>
    <w:rPr>
      <w:rFonts w:eastAsia="Calibri"/>
      <w:snapToGrid w:val="0"/>
      <w:spacing w:val="2"/>
      <w:sz w:val="28"/>
      <w:szCs w:val="28"/>
      <w:lang w:eastAsia="en-US"/>
    </w:rPr>
  </w:style>
  <w:style w:type="numbering" w:customStyle="1" w:styleId="phadditiontitle">
    <w:name w:val="ph_additiontitle"/>
    <w:basedOn w:val="aff"/>
    <w:rsid w:val="008C20BE"/>
    <w:pPr>
      <w:numPr>
        <w:numId w:val="72"/>
      </w:numPr>
    </w:pPr>
  </w:style>
  <w:style w:type="character" w:customStyle="1" w:styleId="HTML5">
    <w:name w:val="Адрес HTML Знак"/>
    <w:link w:val="HTML4"/>
    <w:semiHidden/>
    <w:rsid w:val="008C20BE"/>
    <w:rPr>
      <w:i/>
      <w:iCs/>
      <w:sz w:val="24"/>
    </w:rPr>
  </w:style>
  <w:style w:type="paragraph" w:customStyle="1" w:styleId="affffffffffffff">
    <w:name w:val="Рис"/>
    <w:next w:val="affffffffffffff0"/>
    <w:link w:val="affffffffffffff1"/>
    <w:qFormat/>
    <w:rsid w:val="008C20BE"/>
    <w:pPr>
      <w:keepNext/>
      <w:keepLines/>
      <w:spacing w:line="360" w:lineRule="auto"/>
      <w:jc w:val="center"/>
    </w:pPr>
    <w:rPr>
      <w:noProof/>
      <w:spacing w:val="2"/>
      <w:sz w:val="28"/>
      <w:szCs w:val="28"/>
    </w:rPr>
  </w:style>
  <w:style w:type="paragraph" w:customStyle="1" w:styleId="affffffffffffff2">
    <w:name w:val="Рис Имя"/>
    <w:basedOn w:val="afc"/>
    <w:next w:val="affffffffffffff"/>
    <w:link w:val="affffffffffffff3"/>
    <w:rsid w:val="008C20BE"/>
    <w:pPr>
      <w:spacing w:before="240" w:after="360" w:line="288" w:lineRule="auto"/>
      <w:ind w:firstLine="0"/>
      <w:jc w:val="center"/>
    </w:pPr>
    <w:rPr>
      <w:rFonts w:ascii="Tahoma" w:eastAsia="Calibri" w:hAnsi="Tahoma"/>
      <w:szCs w:val="24"/>
      <w:lang w:eastAsia="en-US"/>
    </w:rPr>
  </w:style>
  <w:style w:type="paragraph" w:customStyle="1" w:styleId="1ff3">
    <w:name w:val="Маркированный 1 уровень"/>
    <w:link w:val="1ff4"/>
    <w:qFormat/>
    <w:rsid w:val="008C20BE"/>
    <w:pPr>
      <w:spacing w:before="60" w:after="60" w:line="288" w:lineRule="auto"/>
    </w:pPr>
    <w:rPr>
      <w:rFonts w:ascii="Tahoma" w:hAnsi="Tahoma"/>
      <w:snapToGrid w:val="0"/>
      <w:spacing w:val="2"/>
      <w:sz w:val="24"/>
      <w:szCs w:val="24"/>
      <w:lang w:eastAsia="en-US"/>
    </w:rPr>
  </w:style>
  <w:style w:type="paragraph" w:customStyle="1" w:styleId="16">
    <w:name w:val="Список_1)"/>
    <w:basedOn w:val="affffffffffffd"/>
    <w:link w:val="1ff5"/>
    <w:qFormat/>
    <w:rsid w:val="008C20BE"/>
    <w:pPr>
      <w:numPr>
        <w:numId w:val="73"/>
      </w:numPr>
      <w:spacing w:after="120"/>
    </w:pPr>
    <w:rPr>
      <w:kern w:val="24"/>
      <w:szCs w:val="20"/>
    </w:rPr>
  </w:style>
  <w:style w:type="paragraph" w:customStyle="1" w:styleId="affffffffffffff4">
    <w:name w:val="Горячая клавиша (пункт меню)"/>
    <w:basedOn w:val="afc"/>
    <w:next w:val="afc"/>
    <w:link w:val="affffffffffffff5"/>
    <w:rsid w:val="008C20BE"/>
    <w:pPr>
      <w:ind w:firstLine="340"/>
      <w:jc w:val="left"/>
    </w:pPr>
    <w:rPr>
      <w:rFonts w:ascii="Tahoma" w:eastAsia="Calibri" w:hAnsi="Tahoma"/>
      <w:i/>
      <w:sz w:val="20"/>
      <w:lang w:eastAsia="ko-KR"/>
    </w:rPr>
  </w:style>
  <w:style w:type="character" w:customStyle="1" w:styleId="affffffffffffff5">
    <w:name w:val="Горячая клавиша (пункт меню) Знак Знак"/>
    <w:link w:val="affffffffffffff4"/>
    <w:rsid w:val="008C20BE"/>
    <w:rPr>
      <w:rFonts w:ascii="Tahoma" w:eastAsia="Calibri" w:hAnsi="Tahoma"/>
      <w:i/>
      <w:lang w:eastAsia="ko-KR"/>
    </w:rPr>
  </w:style>
  <w:style w:type="paragraph" w:customStyle="1" w:styleId="affffffffffffff6">
    <w:name w:val="Примечание (текст)"/>
    <w:basedOn w:val="afc"/>
    <w:link w:val="affffffffffffff7"/>
    <w:rsid w:val="008C20BE"/>
    <w:pPr>
      <w:pBdr>
        <w:top w:val="dashed" w:sz="4" w:space="6" w:color="auto"/>
        <w:left w:val="dashed" w:sz="4" w:space="6" w:color="auto"/>
        <w:bottom w:val="dashed" w:sz="4" w:space="6" w:color="auto"/>
        <w:right w:val="dashed" w:sz="4" w:space="6" w:color="auto"/>
      </w:pBdr>
      <w:spacing w:before="120" w:after="160"/>
      <w:ind w:left="567" w:right="567" w:firstLine="0"/>
      <w:jc w:val="left"/>
    </w:pPr>
    <w:rPr>
      <w:rFonts w:ascii="Tahoma" w:eastAsia="Calibri" w:hAnsi="Tahoma"/>
      <w:sz w:val="20"/>
      <w:szCs w:val="28"/>
      <w:lang w:eastAsia="ko-KR"/>
    </w:rPr>
  </w:style>
  <w:style w:type="character" w:customStyle="1" w:styleId="affffffffffffff7">
    <w:name w:val="Примечание (текст) Знак"/>
    <w:link w:val="affffffffffffff6"/>
    <w:rsid w:val="008C20BE"/>
    <w:rPr>
      <w:rFonts w:ascii="Tahoma" w:eastAsia="Calibri" w:hAnsi="Tahoma"/>
      <w:szCs w:val="28"/>
      <w:lang w:eastAsia="ko-KR"/>
    </w:rPr>
  </w:style>
  <w:style w:type="paragraph" w:customStyle="1" w:styleId="26">
    <w:name w:val="Маркированный 2 уровень"/>
    <w:basedOn w:val="1ff3"/>
    <w:qFormat/>
    <w:rsid w:val="008C20BE"/>
    <w:pPr>
      <w:numPr>
        <w:numId w:val="74"/>
      </w:numPr>
      <w:tabs>
        <w:tab w:val="num" w:pos="360"/>
        <w:tab w:val="num" w:pos="1003"/>
        <w:tab w:val="num" w:pos="1701"/>
      </w:tabs>
      <w:spacing w:before="0" w:after="0" w:line="276" w:lineRule="auto"/>
      <w:ind w:left="360" w:firstLine="0"/>
      <w:jc w:val="both"/>
    </w:pPr>
    <w:rPr>
      <w:rFonts w:ascii="Times New Roman" w:hAnsi="Times New Roman"/>
    </w:rPr>
  </w:style>
  <w:style w:type="paragraph" w:customStyle="1" w:styleId="1ff6">
    <w:name w:val="Стиль Заголовок 1 + По правому краю"/>
    <w:basedOn w:val="17"/>
    <w:rsid w:val="008C20BE"/>
    <w:pPr>
      <w:pageBreakBefore w:val="0"/>
      <w:tabs>
        <w:tab w:val="left" w:pos="0"/>
        <w:tab w:val="left" w:pos="709"/>
        <w:tab w:val="left" w:pos="851"/>
      </w:tabs>
      <w:spacing w:before="360" w:line="360" w:lineRule="auto"/>
      <w:ind w:left="375" w:hanging="375"/>
      <w:contextualSpacing w:val="0"/>
      <w:jc w:val="right"/>
    </w:pPr>
    <w:rPr>
      <w:rFonts w:eastAsiaTheme="minorEastAsia"/>
      <w:bCs/>
      <w:sz w:val="28"/>
      <w:szCs w:val="20"/>
      <w:lang w:eastAsia="en-US"/>
    </w:rPr>
  </w:style>
  <w:style w:type="paragraph" w:customStyle="1" w:styleId="1ff7">
    <w:name w:val="Стиль Стиль Заголовок 1 + По правому краю + По центру"/>
    <w:basedOn w:val="1ff6"/>
    <w:rsid w:val="008C20BE"/>
    <w:pPr>
      <w:jc w:val="center"/>
    </w:pPr>
  </w:style>
  <w:style w:type="paragraph" w:customStyle="1" w:styleId="TimesNewRoman">
    <w:name w:val="Стиль Текст пункта + Times New Roman"/>
    <w:basedOn w:val="affffffffffffd"/>
    <w:rsid w:val="008C20BE"/>
    <w:pPr>
      <w:spacing w:after="120"/>
    </w:pPr>
    <w:rPr>
      <w:rFonts w:eastAsia="Calibri"/>
      <w:spacing w:val="0"/>
    </w:rPr>
  </w:style>
  <w:style w:type="paragraph" w:customStyle="1" w:styleId="13">
    <w:name w:val="список_1"/>
    <w:basedOn w:val="afc"/>
    <w:link w:val="1ff8"/>
    <w:qFormat/>
    <w:rsid w:val="008C20BE"/>
    <w:pPr>
      <w:numPr>
        <w:numId w:val="75"/>
      </w:numPr>
      <w:spacing w:line="259" w:lineRule="auto"/>
      <w:jc w:val="left"/>
    </w:pPr>
    <w:rPr>
      <w:rFonts w:ascii="Calibri" w:eastAsia="Calibri" w:hAnsi="Calibri"/>
      <w:szCs w:val="24"/>
      <w:lang w:eastAsia="ko-KR"/>
    </w:rPr>
  </w:style>
  <w:style w:type="character" w:customStyle="1" w:styleId="1ff8">
    <w:name w:val="список_1 Знак"/>
    <w:link w:val="13"/>
    <w:rsid w:val="008C20BE"/>
    <w:rPr>
      <w:rFonts w:ascii="Calibri" w:eastAsia="Calibri" w:hAnsi="Calibri"/>
      <w:sz w:val="24"/>
      <w:szCs w:val="24"/>
      <w:lang w:eastAsia="ko-KR"/>
    </w:rPr>
  </w:style>
  <w:style w:type="paragraph" w:customStyle="1" w:styleId="afa">
    <w:name w:val="Заг_табл"/>
    <w:basedOn w:val="afc"/>
    <w:autoRedefine/>
    <w:rsid w:val="008C20BE"/>
    <w:pPr>
      <w:numPr>
        <w:numId w:val="76"/>
      </w:numPr>
      <w:spacing w:before="240" w:after="80"/>
      <w:jc w:val="left"/>
    </w:pPr>
    <w:rPr>
      <w:rFonts w:ascii="Calibri" w:eastAsia="Calibri" w:hAnsi="Calibri"/>
      <w:b/>
      <w:snapToGrid w:val="0"/>
      <w:szCs w:val="24"/>
      <w:lang w:eastAsia="en-US"/>
    </w:rPr>
  </w:style>
  <w:style w:type="paragraph" w:customStyle="1" w:styleId="1ff9">
    <w:name w:val="Название1"/>
    <w:basedOn w:val="1fd"/>
    <w:rsid w:val="008C20BE"/>
    <w:pPr>
      <w:jc w:val="center"/>
    </w:pPr>
    <w:rPr>
      <w:rFonts w:ascii="Arial" w:hAnsi="Arial"/>
      <w:b/>
      <w:sz w:val="22"/>
      <w:szCs w:val="20"/>
    </w:rPr>
  </w:style>
  <w:style w:type="paragraph" w:customStyle="1" w:styleId="210">
    <w:name w:val="Основной текст 21"/>
    <w:basedOn w:val="1fd"/>
    <w:rsid w:val="008C20BE"/>
    <w:pPr>
      <w:ind w:right="-74"/>
      <w:jc w:val="both"/>
    </w:pPr>
    <w:rPr>
      <w:rFonts w:ascii="Arial" w:hAnsi="Arial"/>
      <w:sz w:val="16"/>
      <w:szCs w:val="20"/>
    </w:rPr>
  </w:style>
  <w:style w:type="paragraph" w:customStyle="1" w:styleId="2c">
    <w:name w:val="список_2"/>
    <w:basedOn w:val="13"/>
    <w:qFormat/>
    <w:rsid w:val="008C20BE"/>
    <w:pPr>
      <w:numPr>
        <w:ilvl w:val="1"/>
        <w:numId w:val="77"/>
      </w:numPr>
      <w:tabs>
        <w:tab w:val="clear" w:pos="2149"/>
        <w:tab w:val="num" w:pos="360"/>
        <w:tab w:val="num" w:pos="1326"/>
        <w:tab w:val="num" w:pos="1440"/>
      </w:tabs>
      <w:ind w:left="1440" w:hanging="283"/>
    </w:pPr>
  </w:style>
  <w:style w:type="paragraph" w:customStyle="1" w:styleId="4f5">
    <w:name w:val="4_Наименование системы"/>
    <w:qFormat/>
    <w:rsid w:val="008C20BE"/>
    <w:pPr>
      <w:jc w:val="center"/>
    </w:pPr>
    <w:rPr>
      <w:rFonts w:eastAsia="Calibri"/>
      <w:caps/>
      <w:sz w:val="28"/>
      <w:szCs w:val="22"/>
      <w:lang w:eastAsia="en-US"/>
    </w:rPr>
  </w:style>
  <w:style w:type="paragraph" w:customStyle="1" w:styleId="68">
    <w:name w:val="6_Разработчик&lt;Заголовок&gt;"/>
    <w:basedOn w:val="4f5"/>
    <w:qFormat/>
    <w:rsid w:val="008C20BE"/>
  </w:style>
  <w:style w:type="paragraph" w:customStyle="1" w:styleId="5f2">
    <w:name w:val="5_Наименование документа"/>
    <w:basedOn w:val="afc"/>
    <w:qFormat/>
    <w:rsid w:val="008C20BE"/>
    <w:pPr>
      <w:ind w:firstLine="0"/>
      <w:jc w:val="center"/>
    </w:pPr>
    <w:rPr>
      <w:rFonts w:eastAsia="Calibri"/>
      <w:sz w:val="28"/>
      <w:szCs w:val="28"/>
      <w:lang w:eastAsia="ko-KR"/>
    </w:rPr>
  </w:style>
  <w:style w:type="paragraph" w:customStyle="1" w:styleId="77">
    <w:name w:val="7_Разработчик&lt;Текст&gt;"/>
    <w:basedOn w:val="afc"/>
    <w:qFormat/>
    <w:rsid w:val="008C20BE"/>
    <w:pPr>
      <w:spacing w:line="259" w:lineRule="auto"/>
      <w:ind w:firstLine="33"/>
      <w:jc w:val="left"/>
    </w:pPr>
    <w:rPr>
      <w:rFonts w:eastAsia="Calibri"/>
      <w:sz w:val="28"/>
      <w:szCs w:val="28"/>
      <w:lang w:eastAsia="ko-KR"/>
    </w:rPr>
  </w:style>
  <w:style w:type="paragraph" w:customStyle="1" w:styleId="87">
    <w:name w:val="8_&lt;Город&gt; и &lt;Год&gt;"/>
    <w:basedOn w:val="afc"/>
    <w:qFormat/>
    <w:rsid w:val="008C20BE"/>
    <w:pPr>
      <w:spacing w:line="259" w:lineRule="auto"/>
      <w:ind w:firstLine="0"/>
      <w:jc w:val="center"/>
    </w:pPr>
    <w:rPr>
      <w:rFonts w:eastAsia="Calibri"/>
      <w:bCs/>
      <w:sz w:val="28"/>
      <w:szCs w:val="28"/>
      <w:lang w:eastAsia="ko-KR"/>
    </w:rPr>
  </w:style>
  <w:style w:type="paragraph" w:customStyle="1" w:styleId="1ffa">
    <w:name w:val="1_Утверждаю"/>
    <w:qFormat/>
    <w:rsid w:val="008C20BE"/>
    <w:pPr>
      <w:jc w:val="center"/>
    </w:pPr>
    <w:rPr>
      <w:rFonts w:eastAsia="Calibri"/>
      <w:b/>
      <w:bCs/>
      <w:caps/>
      <w:sz w:val="28"/>
      <w:szCs w:val="28"/>
      <w:lang w:eastAsia="en-US"/>
    </w:rPr>
  </w:style>
  <w:style w:type="paragraph" w:customStyle="1" w:styleId="2fff4">
    <w:name w:val="2_Утверждаю&lt;Текст&gt;"/>
    <w:basedOn w:val="afc"/>
    <w:qFormat/>
    <w:rsid w:val="008C20BE"/>
    <w:pPr>
      <w:ind w:firstLine="0"/>
      <w:jc w:val="left"/>
    </w:pPr>
    <w:rPr>
      <w:rFonts w:eastAsia="Calibri"/>
      <w:bCs/>
      <w:sz w:val="28"/>
      <w:szCs w:val="28"/>
      <w:lang w:eastAsia="en-US"/>
    </w:rPr>
  </w:style>
  <w:style w:type="paragraph" w:customStyle="1" w:styleId="3ff8">
    <w:name w:val="3_Утверждаю &lt;Подпись&gt;"/>
    <w:basedOn w:val="afc"/>
    <w:qFormat/>
    <w:rsid w:val="008C20BE"/>
    <w:pPr>
      <w:ind w:firstLine="0"/>
    </w:pPr>
    <w:rPr>
      <w:rFonts w:eastAsia="Calibri"/>
      <w:bCs/>
      <w:sz w:val="28"/>
      <w:szCs w:val="28"/>
      <w:lang w:eastAsia="en-US"/>
    </w:rPr>
  </w:style>
  <w:style w:type="paragraph" w:customStyle="1" w:styleId="96">
    <w:name w:val="9_Перечень терминов и сокращений"/>
    <w:basedOn w:val="afc"/>
    <w:qFormat/>
    <w:rsid w:val="008C20BE"/>
    <w:pPr>
      <w:keepNext/>
      <w:keepLines/>
      <w:pageBreakBefore/>
      <w:spacing w:before="360" w:after="360" w:line="360" w:lineRule="auto"/>
      <w:ind w:firstLine="0"/>
      <w:contextualSpacing/>
      <w:jc w:val="center"/>
      <w:outlineLvl w:val="0"/>
    </w:pPr>
    <w:rPr>
      <w:rFonts w:eastAsia="Calibri"/>
      <w:b/>
      <w:bCs/>
      <w:caps/>
      <w:sz w:val="28"/>
      <w:szCs w:val="28"/>
      <w:lang w:eastAsia="ko-KR"/>
    </w:rPr>
  </w:style>
  <w:style w:type="paragraph" w:customStyle="1" w:styleId="900">
    <w:name w:val="90_Пер_терм_и_сокр &lt;Обозначение и описание&gt;"/>
    <w:qFormat/>
    <w:rsid w:val="008C20BE"/>
    <w:pPr>
      <w:widowControl w:val="0"/>
      <w:spacing w:beforeLines="120" w:line="360" w:lineRule="auto"/>
      <w:jc w:val="center"/>
    </w:pPr>
    <w:rPr>
      <w:b/>
      <w:spacing w:val="2"/>
      <w:sz w:val="28"/>
      <w:szCs w:val="28"/>
      <w:lang w:eastAsia="en-US"/>
    </w:rPr>
  </w:style>
  <w:style w:type="paragraph" w:customStyle="1" w:styleId="910">
    <w:name w:val="91_Пер_терм_и_сокр &lt;Текст&gt;"/>
    <w:qFormat/>
    <w:rsid w:val="008C20BE"/>
    <w:pPr>
      <w:widowControl w:val="0"/>
      <w:spacing w:beforeLines="120" w:line="360" w:lineRule="auto"/>
    </w:pPr>
    <w:rPr>
      <w:spacing w:val="2"/>
      <w:sz w:val="28"/>
      <w:szCs w:val="28"/>
      <w:lang w:eastAsia="en-US"/>
    </w:rPr>
  </w:style>
  <w:style w:type="paragraph" w:customStyle="1" w:styleId="affffffffffffff8">
    <w:name w:val="Оглавление"/>
    <w:basedOn w:val="afc"/>
    <w:qFormat/>
    <w:rsid w:val="008C20BE"/>
    <w:pPr>
      <w:keepNext/>
      <w:keepLines/>
      <w:pageBreakBefore/>
      <w:spacing w:before="360" w:after="360" w:line="360" w:lineRule="auto"/>
      <w:ind w:firstLine="0"/>
      <w:contextualSpacing/>
      <w:jc w:val="center"/>
    </w:pPr>
    <w:rPr>
      <w:rFonts w:ascii="Times New Roman Полужирный" w:eastAsia="Calibri" w:hAnsi="Times New Roman Полужирный"/>
      <w:b/>
      <w:bCs/>
      <w:caps/>
      <w:sz w:val="28"/>
      <w:szCs w:val="28"/>
      <w:lang w:eastAsia="ko-KR"/>
    </w:rPr>
  </w:style>
  <w:style w:type="paragraph" w:customStyle="1" w:styleId="affffffffffffff0">
    <w:name w:val="Рис_имя"/>
    <w:next w:val="affffffffffffd"/>
    <w:qFormat/>
    <w:rsid w:val="008C20BE"/>
    <w:pPr>
      <w:keepNext/>
      <w:keepLines/>
      <w:spacing w:line="360" w:lineRule="auto"/>
      <w:jc w:val="center"/>
    </w:pPr>
    <w:rPr>
      <w:noProof/>
      <w:spacing w:val="2"/>
      <w:sz w:val="28"/>
      <w:szCs w:val="28"/>
    </w:rPr>
  </w:style>
  <w:style w:type="paragraph" w:customStyle="1" w:styleId="2fff5">
    <w:name w:val="Список_2"/>
    <w:basedOn w:val="1ffb"/>
    <w:qFormat/>
    <w:rsid w:val="008C20BE"/>
    <w:pPr>
      <w:ind w:left="709"/>
    </w:pPr>
  </w:style>
  <w:style w:type="paragraph" w:customStyle="1" w:styleId="1ffb">
    <w:name w:val="Список_1"/>
    <w:basedOn w:val="afc"/>
    <w:link w:val="1ffc"/>
    <w:qFormat/>
    <w:rsid w:val="008C20BE"/>
    <w:pPr>
      <w:spacing w:line="360" w:lineRule="auto"/>
      <w:ind w:firstLine="0"/>
    </w:pPr>
    <w:rPr>
      <w:rFonts w:eastAsia="Calibri"/>
      <w:sz w:val="28"/>
      <w:szCs w:val="28"/>
      <w:lang w:eastAsia="ko-KR"/>
    </w:rPr>
  </w:style>
  <w:style w:type="character" w:customStyle="1" w:styleId="1ffc">
    <w:name w:val="Список_1 Знак"/>
    <w:link w:val="1ffb"/>
    <w:rsid w:val="008C20BE"/>
    <w:rPr>
      <w:rFonts w:eastAsia="Calibri"/>
      <w:sz w:val="28"/>
      <w:szCs w:val="28"/>
      <w:lang w:eastAsia="ko-KR"/>
    </w:rPr>
  </w:style>
  <w:style w:type="paragraph" w:customStyle="1" w:styleId="3ff9">
    <w:name w:val="Список_3"/>
    <w:basedOn w:val="2fff5"/>
    <w:qFormat/>
    <w:rsid w:val="008C20BE"/>
    <w:pPr>
      <w:ind w:left="992"/>
    </w:pPr>
  </w:style>
  <w:style w:type="paragraph" w:customStyle="1" w:styleId="affffffffffffff9">
    <w:name w:val="Лист регистрации изменений"/>
    <w:qFormat/>
    <w:rsid w:val="008C20BE"/>
    <w:pPr>
      <w:keepNext/>
      <w:keepLines/>
      <w:pageBreakBefore/>
      <w:spacing w:before="360" w:after="360" w:line="360" w:lineRule="auto"/>
      <w:jc w:val="center"/>
    </w:pPr>
    <w:rPr>
      <w:b/>
      <w:bCs/>
      <w:caps/>
      <w:sz w:val="28"/>
      <w:szCs w:val="28"/>
    </w:rPr>
  </w:style>
  <w:style w:type="paragraph" w:customStyle="1" w:styleId="affffffffffffffa">
    <w:name w:val="Лист регистрации изменений &lt;Текст&gt;"/>
    <w:qFormat/>
    <w:rsid w:val="008C20BE"/>
    <w:pPr>
      <w:jc w:val="center"/>
    </w:pPr>
    <w:rPr>
      <w:rFonts w:eastAsia="Calibri"/>
      <w:b/>
      <w:sz w:val="24"/>
      <w:szCs w:val="32"/>
      <w:lang w:eastAsia="en-US"/>
    </w:rPr>
  </w:style>
  <w:style w:type="paragraph" w:customStyle="1" w:styleId="-0">
    <w:name w:val="Список-"/>
    <w:basedOn w:val="affffffffffffd"/>
    <w:link w:val="-13"/>
    <w:qFormat/>
    <w:rsid w:val="008C20BE"/>
    <w:pPr>
      <w:numPr>
        <w:numId w:val="80"/>
      </w:numPr>
      <w:ind w:left="993" w:hanging="284"/>
    </w:pPr>
    <w:rPr>
      <w:rFonts w:eastAsia="Calibri"/>
      <w:spacing w:val="0"/>
    </w:rPr>
  </w:style>
  <w:style w:type="paragraph" w:customStyle="1" w:styleId="affffffffffffffb">
    <w:name w:val="Содержание"/>
    <w:basedOn w:val="afc"/>
    <w:qFormat/>
    <w:rsid w:val="008C20BE"/>
    <w:pPr>
      <w:spacing w:before="120" w:after="120"/>
      <w:ind w:firstLine="0"/>
      <w:jc w:val="center"/>
    </w:pPr>
    <w:rPr>
      <w:rFonts w:eastAsia="Calibri"/>
      <w:b/>
      <w:caps/>
      <w:sz w:val="28"/>
      <w:szCs w:val="28"/>
      <w:lang w:eastAsia="en-US"/>
    </w:rPr>
  </w:style>
  <w:style w:type="character" w:customStyle="1" w:styleId="1ff5">
    <w:name w:val="Список_1) Знак"/>
    <w:link w:val="16"/>
    <w:rsid w:val="008C20BE"/>
    <w:rPr>
      <w:spacing w:val="2"/>
      <w:kern w:val="24"/>
      <w:sz w:val="28"/>
      <w:lang w:eastAsia="en-US"/>
    </w:rPr>
  </w:style>
  <w:style w:type="paragraph" w:customStyle="1" w:styleId="affffffffffffffc">
    <w:name w:val="Список сокращений"/>
    <w:basedOn w:val="affffffffffffffb"/>
    <w:qFormat/>
    <w:rsid w:val="008C20BE"/>
  </w:style>
  <w:style w:type="paragraph" w:customStyle="1" w:styleId="--">
    <w:name w:val="Список--"/>
    <w:basedOn w:val="-0"/>
    <w:qFormat/>
    <w:rsid w:val="008C20BE"/>
    <w:pPr>
      <w:ind w:left="1701"/>
    </w:pPr>
  </w:style>
  <w:style w:type="paragraph" w:customStyle="1" w:styleId="---">
    <w:name w:val="Список---"/>
    <w:basedOn w:val="--"/>
    <w:qFormat/>
    <w:rsid w:val="008C20BE"/>
    <w:pPr>
      <w:ind w:left="2268"/>
    </w:pPr>
  </w:style>
  <w:style w:type="paragraph" w:customStyle="1" w:styleId="1">
    <w:name w:val="Списко 1)"/>
    <w:qFormat/>
    <w:rsid w:val="008C20BE"/>
    <w:pPr>
      <w:numPr>
        <w:numId w:val="78"/>
      </w:numPr>
      <w:spacing w:line="360" w:lineRule="auto"/>
      <w:ind w:left="1134" w:hanging="425"/>
    </w:pPr>
    <w:rPr>
      <w:rFonts w:eastAsia="Calibri"/>
      <w:sz w:val="28"/>
      <w:szCs w:val="28"/>
      <w:lang w:eastAsia="en-US"/>
    </w:rPr>
  </w:style>
  <w:style w:type="paragraph" w:customStyle="1" w:styleId="affffffffffffffd">
    <w:name w:val="Запросы на изменение"/>
    <w:basedOn w:val="affffffffffffffb"/>
    <w:qFormat/>
    <w:rsid w:val="008C20BE"/>
    <w:pPr>
      <w:pageBreakBefore/>
    </w:pPr>
  </w:style>
  <w:style w:type="paragraph" w:customStyle="1" w:styleId="affffffffffffffe">
    <w:name w:val="Исполнители"/>
    <w:basedOn w:val="affffffffffffd"/>
    <w:qFormat/>
    <w:rsid w:val="008C20BE"/>
    <w:pPr>
      <w:pageBreakBefore/>
      <w:spacing w:before="240" w:line="240" w:lineRule="auto"/>
      <w:ind w:firstLine="0"/>
    </w:pPr>
    <w:rPr>
      <w:rFonts w:ascii="Times New Roman Полужирный" w:eastAsia="Calibri" w:hAnsi="Times New Roman Полужирный"/>
      <w:b/>
      <w:caps/>
      <w:spacing w:val="0"/>
    </w:rPr>
  </w:style>
  <w:style w:type="paragraph" w:customStyle="1" w:styleId="afffffffffffffff">
    <w:name w:val="Согласовано"/>
    <w:basedOn w:val="affffffffffffffe"/>
    <w:qFormat/>
    <w:rsid w:val="008C20BE"/>
    <w:pPr>
      <w:pageBreakBefore w:val="0"/>
    </w:pPr>
  </w:style>
  <w:style w:type="paragraph" w:customStyle="1" w:styleId="afffffffffffffff0">
    <w:name w:val="_Титул_Название документа"/>
    <w:basedOn w:val="afc"/>
    <w:link w:val="afffffffffffffff1"/>
    <w:rsid w:val="008C20BE"/>
    <w:pPr>
      <w:spacing w:before="60"/>
      <w:ind w:firstLine="0"/>
      <w:jc w:val="center"/>
    </w:pPr>
    <w:rPr>
      <w:rFonts w:eastAsia="Calibri"/>
      <w:sz w:val="28"/>
      <w:szCs w:val="28"/>
      <w:lang w:eastAsia="ko-KR"/>
    </w:rPr>
  </w:style>
  <w:style w:type="character" w:customStyle="1" w:styleId="afffffffffffffff1">
    <w:name w:val="_Титул_Название документа Знак"/>
    <w:link w:val="afffffffffffffff0"/>
    <w:rsid w:val="008C20BE"/>
    <w:rPr>
      <w:rFonts w:eastAsia="Calibri"/>
      <w:sz w:val="28"/>
      <w:szCs w:val="28"/>
      <w:lang w:eastAsia="ko-KR"/>
    </w:rPr>
  </w:style>
  <w:style w:type="paragraph" w:customStyle="1" w:styleId="afffffffffffffff2">
    <w:name w:val="_Заголовок таблицы"/>
    <w:basedOn w:val="afc"/>
    <w:rsid w:val="008C20BE"/>
    <w:pPr>
      <w:keepNext/>
      <w:spacing w:before="120" w:after="120"/>
      <w:ind w:firstLine="0"/>
      <w:jc w:val="center"/>
    </w:pPr>
    <w:rPr>
      <w:rFonts w:eastAsia="Calibri"/>
      <w:b/>
      <w:sz w:val="28"/>
      <w:szCs w:val="28"/>
      <w:lang w:eastAsia="ko-KR"/>
    </w:rPr>
  </w:style>
  <w:style w:type="paragraph" w:customStyle="1" w:styleId="afffffffffffffff3">
    <w:name w:val="_Основной с красной строки"/>
    <w:basedOn w:val="afc"/>
    <w:link w:val="afffffffffffffff4"/>
    <w:qFormat/>
    <w:rsid w:val="008C20BE"/>
    <w:pPr>
      <w:spacing w:after="120" w:line="360" w:lineRule="auto"/>
      <w:ind w:firstLine="709"/>
    </w:pPr>
    <w:rPr>
      <w:rFonts w:eastAsia="Calibri"/>
      <w:sz w:val="28"/>
      <w:szCs w:val="28"/>
      <w:lang w:eastAsia="ko-KR"/>
    </w:rPr>
  </w:style>
  <w:style w:type="character" w:customStyle="1" w:styleId="afffffffffffffff4">
    <w:name w:val="_Основной с красной строки Знак"/>
    <w:link w:val="afffffffffffffff3"/>
    <w:rsid w:val="008C20BE"/>
    <w:rPr>
      <w:rFonts w:eastAsia="Calibri"/>
      <w:sz w:val="28"/>
      <w:szCs w:val="28"/>
      <w:lang w:eastAsia="ko-KR"/>
    </w:rPr>
  </w:style>
  <w:style w:type="character" w:customStyle="1" w:styleId="affffffffffffff3">
    <w:name w:val="Рис Имя Знак"/>
    <w:link w:val="affffffffffffff2"/>
    <w:locked/>
    <w:rsid w:val="008C20BE"/>
    <w:rPr>
      <w:rFonts w:ascii="Tahoma" w:eastAsia="Calibri" w:hAnsi="Tahoma"/>
      <w:sz w:val="24"/>
      <w:szCs w:val="24"/>
      <w:lang w:eastAsia="en-US"/>
    </w:rPr>
  </w:style>
  <w:style w:type="character" w:customStyle="1" w:styleId="affffffffffffff1">
    <w:name w:val="Рис Знак"/>
    <w:link w:val="affffffffffffff"/>
    <w:locked/>
    <w:rsid w:val="008C20BE"/>
    <w:rPr>
      <w:noProof/>
      <w:spacing w:val="2"/>
      <w:sz w:val="28"/>
      <w:szCs w:val="28"/>
    </w:rPr>
  </w:style>
  <w:style w:type="paragraph" w:customStyle="1" w:styleId="afffffffffffffff5">
    <w:name w:val="Номер таблицы"/>
    <w:basedOn w:val="afc"/>
    <w:rsid w:val="008C20BE"/>
    <w:pPr>
      <w:widowControl w:val="0"/>
      <w:spacing w:before="60"/>
      <w:ind w:firstLine="340"/>
      <w:jc w:val="right"/>
    </w:pPr>
    <w:rPr>
      <w:rFonts w:ascii="Verdana" w:eastAsia="Calibri" w:hAnsi="Verdana"/>
      <w:sz w:val="20"/>
      <w:szCs w:val="28"/>
      <w:lang w:eastAsia="ko-KR"/>
    </w:rPr>
  </w:style>
  <w:style w:type="paragraph" w:customStyle="1" w:styleId="a7">
    <w:name w:val="Ненумерованный список"/>
    <w:basedOn w:val="afc"/>
    <w:link w:val="afffffffffffffff6"/>
    <w:rsid w:val="008C20BE"/>
    <w:pPr>
      <w:numPr>
        <w:numId w:val="79"/>
      </w:numPr>
      <w:spacing w:after="60" w:line="360" w:lineRule="auto"/>
    </w:pPr>
    <w:rPr>
      <w:rFonts w:ascii="Verdana" w:eastAsia="Calibri" w:hAnsi="Verdana"/>
      <w:bCs/>
      <w:spacing w:val="-5"/>
      <w:sz w:val="20"/>
      <w:lang w:eastAsia="en-US"/>
    </w:rPr>
  </w:style>
  <w:style w:type="character" w:customStyle="1" w:styleId="afffffffffffffff6">
    <w:name w:val="Ненумерованный список Знак"/>
    <w:link w:val="a7"/>
    <w:rsid w:val="008C20BE"/>
    <w:rPr>
      <w:rFonts w:ascii="Verdana" w:eastAsia="Calibri" w:hAnsi="Verdana"/>
      <w:bCs/>
      <w:spacing w:val="-5"/>
      <w:lang w:eastAsia="en-US"/>
    </w:rPr>
  </w:style>
  <w:style w:type="paragraph" w:customStyle="1" w:styleId="afffffffffffffff7">
    <w:name w:val="Стиль текста документа"/>
    <w:basedOn w:val="afc"/>
    <w:rsid w:val="008C20BE"/>
    <w:pPr>
      <w:ind w:firstLine="720"/>
    </w:pPr>
    <w:rPr>
      <w:rFonts w:eastAsia="Calibri"/>
      <w:sz w:val="28"/>
      <w:lang w:val="en-US" w:eastAsia="en-US"/>
    </w:rPr>
  </w:style>
  <w:style w:type="paragraph" w:customStyle="1" w:styleId="2fff6">
    <w:name w:val="Таблица номер 2"/>
    <w:basedOn w:val="afc"/>
    <w:rsid w:val="008C20BE"/>
    <w:pPr>
      <w:spacing w:before="120" w:after="120"/>
      <w:ind w:firstLine="709"/>
      <w:jc w:val="left"/>
    </w:pPr>
    <w:rPr>
      <w:rFonts w:eastAsia="Calibri"/>
      <w:sz w:val="28"/>
      <w:lang w:eastAsia="ko-KR"/>
    </w:rPr>
  </w:style>
  <w:style w:type="character" w:customStyle="1" w:styleId="1ffd">
    <w:name w:val="Текст пункта Знак1"/>
    <w:rsid w:val="008C20BE"/>
    <w:rPr>
      <w:rFonts w:ascii="Times New Roman" w:eastAsia="Times New Roman" w:hAnsi="Times New Roman" w:cs="Times New Roman"/>
      <w:spacing w:val="2"/>
      <w:sz w:val="24"/>
      <w:szCs w:val="24"/>
      <w:lang w:eastAsia="en-US"/>
    </w:rPr>
  </w:style>
  <w:style w:type="character" w:customStyle="1" w:styleId="-13">
    <w:name w:val="Список- Знак1"/>
    <w:link w:val="-0"/>
    <w:rsid w:val="008C20BE"/>
    <w:rPr>
      <w:rFonts w:eastAsia="Calibri"/>
      <w:sz w:val="28"/>
      <w:szCs w:val="28"/>
      <w:lang w:eastAsia="en-US"/>
    </w:rPr>
  </w:style>
  <w:style w:type="paragraph" w:customStyle="1" w:styleId="afffffffffffffff8">
    <w:name w:val="Основной т.бо"/>
    <w:basedOn w:val="afffffffd"/>
    <w:qFormat/>
    <w:rsid w:val="008C20BE"/>
    <w:pPr>
      <w:spacing w:before="0" w:beforeAutospacing="0" w:after="0" w:afterAutospacing="0" w:line="360" w:lineRule="exact"/>
      <w:ind w:firstLine="0"/>
    </w:pPr>
    <w:rPr>
      <w:rFonts w:eastAsia="Calibri"/>
      <w:lang w:val="en-US" w:eastAsia="ko-KR"/>
    </w:rPr>
  </w:style>
  <w:style w:type="character" w:customStyle="1" w:styleId="1ff4">
    <w:name w:val="Маркированный 1 уровень Знак"/>
    <w:link w:val="1ff3"/>
    <w:locked/>
    <w:rsid w:val="008C20BE"/>
    <w:rPr>
      <w:rFonts w:ascii="Tahoma" w:hAnsi="Tahoma"/>
      <w:snapToGrid w:val="0"/>
      <w:spacing w:val="2"/>
      <w:sz w:val="24"/>
      <w:szCs w:val="24"/>
      <w:lang w:eastAsia="en-US"/>
    </w:rPr>
  </w:style>
  <w:style w:type="paragraph" w:customStyle="1" w:styleId="-">
    <w:name w:val="список-"/>
    <w:basedOn w:val="affffffffffffd"/>
    <w:qFormat/>
    <w:rsid w:val="008C20BE"/>
    <w:pPr>
      <w:numPr>
        <w:numId w:val="81"/>
      </w:numPr>
      <w:tabs>
        <w:tab w:val="num" w:pos="360"/>
        <w:tab w:val="num" w:pos="1134"/>
        <w:tab w:val="num" w:pos="1426"/>
        <w:tab w:val="num" w:pos="1755"/>
      </w:tabs>
      <w:ind w:left="993" w:hanging="284"/>
    </w:pPr>
    <w:rPr>
      <w:sz w:val="24"/>
      <w:lang w:eastAsia="ru-RU"/>
    </w:rPr>
  </w:style>
  <w:style w:type="numbering" w:customStyle="1" w:styleId="afffffffffffffff9">
    <w:name w:val="Галочка"/>
    <w:rsid w:val="008C20BE"/>
  </w:style>
  <w:style w:type="numbering" w:customStyle="1" w:styleId="af5">
    <w:name w:val=".Список а)"/>
    <w:basedOn w:val="aff"/>
    <w:rsid w:val="008C20BE"/>
    <w:pPr>
      <w:numPr>
        <w:numId w:val="82"/>
      </w:numPr>
    </w:pPr>
  </w:style>
  <w:style w:type="character" w:customStyle="1" w:styleId="afffffffffffffffa">
    <w:name w:val="Знак Знак Знак"/>
    <w:rsid w:val="008C20BE"/>
    <w:rPr>
      <w:rFonts w:ascii="Courier New" w:hAnsi="Courier New" w:cs="Courier New"/>
      <w:lang w:val="ru-RU" w:eastAsia="ru-RU" w:bidi="ar-SA"/>
    </w:rPr>
  </w:style>
  <w:style w:type="character" w:customStyle="1" w:styleId="affffffff6">
    <w:name w:val="Текст таблицы Знак"/>
    <w:link w:val="affffffff5"/>
    <w:locked/>
    <w:rsid w:val="008C20BE"/>
    <w:rPr>
      <w:sz w:val="28"/>
      <w:szCs w:val="22"/>
    </w:rPr>
  </w:style>
  <w:style w:type="character" w:customStyle="1" w:styleId="-c">
    <w:name w:val="Список- Знак"/>
    <w:rsid w:val="008C20BE"/>
    <w:rPr>
      <w:rFonts w:ascii="Times New Roman" w:eastAsia="Times New Roman" w:hAnsi="Times New Roman"/>
      <w:spacing w:val="2"/>
      <w:sz w:val="28"/>
      <w:szCs w:val="28"/>
      <w:lang w:eastAsia="en-US"/>
    </w:rPr>
  </w:style>
  <w:style w:type="character" w:customStyle="1" w:styleId="afff8">
    <w:name w:val="Продолжение списка Знак"/>
    <w:link w:val="afff7"/>
    <w:rsid w:val="008C20BE"/>
    <w:rPr>
      <w:sz w:val="24"/>
    </w:rPr>
  </w:style>
  <w:style w:type="character" w:customStyle="1" w:styleId="1ffe">
    <w:name w:val="Текст концевой сноски Знак1"/>
    <w:semiHidden/>
    <w:locked/>
    <w:rsid w:val="008C20BE"/>
  </w:style>
  <w:style w:type="character" w:customStyle="1" w:styleId="2ff1">
    <w:name w:val="Маркированный список 2 Знак"/>
    <w:basedOn w:val="afd"/>
    <w:link w:val="20"/>
    <w:rsid w:val="008C20BE"/>
    <w:rPr>
      <w:sz w:val="24"/>
    </w:rPr>
  </w:style>
  <w:style w:type="character" w:customStyle="1" w:styleId="0f0">
    <w:name w:val="0 Основной текст Знак"/>
    <w:link w:val="0f"/>
    <w:uiPriority w:val="99"/>
    <w:locked/>
    <w:rsid w:val="008C20BE"/>
    <w:rPr>
      <w:color w:val="000000"/>
      <w:sz w:val="28"/>
      <w:szCs w:val="24"/>
    </w:rPr>
  </w:style>
  <w:style w:type="paragraph" w:customStyle="1" w:styleId="afffffffffffffffb">
    <w:name w:val="Таблица"/>
    <w:basedOn w:val="afc"/>
    <w:link w:val="afffffffffffffffc"/>
    <w:qFormat/>
    <w:rsid w:val="008C20BE"/>
    <w:pPr>
      <w:keepNext/>
      <w:spacing w:before="60" w:after="120"/>
      <w:ind w:firstLine="0"/>
      <w:jc w:val="right"/>
    </w:pPr>
    <w:rPr>
      <w:lang w:eastAsia="en-US"/>
    </w:rPr>
  </w:style>
  <w:style w:type="character" w:customStyle="1" w:styleId="afffffffffffffffc">
    <w:name w:val="Таблица Знак"/>
    <w:link w:val="afffffffffffffffb"/>
    <w:locked/>
    <w:rsid w:val="008C20BE"/>
    <w:rPr>
      <w:sz w:val="24"/>
      <w:lang w:eastAsia="en-US"/>
    </w:rPr>
  </w:style>
  <w:style w:type="paragraph" w:customStyle="1" w:styleId="af8">
    <w:name w:val="перечень реквизитов"/>
    <w:basedOn w:val="a0"/>
    <w:qFormat/>
    <w:rsid w:val="008C20BE"/>
    <w:pPr>
      <w:numPr>
        <w:numId w:val="83"/>
      </w:numPr>
      <w:contextualSpacing/>
    </w:pPr>
    <w:rPr>
      <w:sz w:val="28"/>
      <w:szCs w:val="28"/>
      <w:lang w:val="en-US" w:eastAsia="en-US"/>
    </w:rPr>
  </w:style>
  <w:style w:type="paragraph" w:customStyle="1" w:styleId="OTRFootercenter">
    <w:name w:val="OTR_Footer_center"/>
    <w:basedOn w:val="afc"/>
    <w:semiHidden/>
    <w:rsid w:val="008C20BE"/>
    <w:pPr>
      <w:spacing w:line="360" w:lineRule="auto"/>
      <w:ind w:left="21" w:firstLine="0"/>
      <w:jc w:val="center"/>
    </w:pPr>
    <w:rPr>
      <w:rFonts w:cs="Arial"/>
      <w:bCs/>
      <w:sz w:val="28"/>
    </w:rPr>
  </w:style>
  <w:style w:type="paragraph" w:customStyle="1" w:styleId="OTRContents">
    <w:name w:val="OTR_Contents"/>
    <w:basedOn w:val="afc"/>
    <w:semiHidden/>
    <w:rsid w:val="008C20BE"/>
    <w:pPr>
      <w:keepNext/>
      <w:pageBreakBefore/>
      <w:spacing w:before="120" w:after="240"/>
      <w:ind w:firstLine="0"/>
      <w:jc w:val="center"/>
    </w:pPr>
    <w:rPr>
      <w:b/>
      <w:sz w:val="28"/>
      <w:szCs w:val="32"/>
    </w:rPr>
  </w:style>
  <w:style w:type="paragraph" w:customStyle="1" w:styleId="ad">
    <w:name w:val="заголовок"/>
    <w:basedOn w:val="38"/>
    <w:qFormat/>
    <w:rsid w:val="008C20BE"/>
    <w:pPr>
      <w:numPr>
        <w:numId w:val="84"/>
      </w:numPr>
      <w:tabs>
        <w:tab w:val="clear" w:pos="2160"/>
        <w:tab w:val="num" w:pos="0"/>
        <w:tab w:val="left" w:pos="284"/>
        <w:tab w:val="left" w:pos="851"/>
        <w:tab w:val="left" w:pos="1418"/>
        <w:tab w:val="left" w:pos="1701"/>
        <w:tab w:val="left" w:pos="1985"/>
      </w:tabs>
      <w:spacing w:after="120"/>
      <w:ind w:left="284" w:hanging="284"/>
      <w:contextualSpacing w:val="0"/>
    </w:pPr>
    <w:rPr>
      <w:rFonts w:cs="Times New Roman"/>
    </w:rPr>
  </w:style>
  <w:style w:type="paragraph" w:customStyle="1" w:styleId="afffffffffffffffd">
    <w:name w:val="ОбычныйТаблица"/>
    <w:basedOn w:val="afc"/>
    <w:next w:val="1fd"/>
    <w:qFormat/>
    <w:rsid w:val="008C20BE"/>
    <w:pPr>
      <w:ind w:left="68" w:right="57" w:firstLine="0"/>
      <w:jc w:val="center"/>
    </w:pPr>
    <w:rPr>
      <w:rFonts w:eastAsia="Calibri"/>
      <w:b/>
      <w:sz w:val="20"/>
      <w:szCs w:val="24"/>
    </w:rPr>
  </w:style>
  <w:style w:type="character" w:customStyle="1" w:styleId="1fff">
    <w:name w:val="Продолжение списка Знак1"/>
    <w:rsid w:val="008C20BE"/>
    <w:rPr>
      <w:sz w:val="28"/>
      <w:szCs w:val="24"/>
      <w:lang w:val="ru-RU" w:eastAsia="ru-RU" w:bidi="ar-SA"/>
    </w:rPr>
  </w:style>
  <w:style w:type="table" w:customStyle="1" w:styleId="1fff0">
    <w:name w:val="Сетка таблицы1"/>
    <w:basedOn w:val="afe"/>
    <w:next w:val="afffffd"/>
    <w:uiPriority w:val="59"/>
    <w:rsid w:val="008C20B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rsid w:val="008C20BE"/>
    <w:pPr>
      <w:numPr>
        <w:numId w:val="86"/>
      </w:numPr>
    </w:pPr>
  </w:style>
  <w:style w:type="paragraph" w:customStyle="1" w:styleId="af7">
    <w:name w:val="макрированный"/>
    <w:basedOn w:val="afc"/>
    <w:rsid w:val="008C20BE"/>
    <w:pPr>
      <w:numPr>
        <w:numId w:val="87"/>
      </w:numPr>
      <w:tabs>
        <w:tab w:val="left" w:pos="5683"/>
      </w:tabs>
      <w:spacing w:line="360" w:lineRule="auto"/>
    </w:pPr>
  </w:style>
  <w:style w:type="paragraph" w:customStyle="1" w:styleId="2-Char">
    <w:name w:val="Обычный маркированный 2-ой уровень Char"/>
    <w:basedOn w:val="af7"/>
    <w:rsid w:val="008C20BE"/>
    <w:pPr>
      <w:numPr>
        <w:ilvl w:val="1"/>
      </w:numPr>
      <w:tabs>
        <w:tab w:val="num" w:pos="1296"/>
        <w:tab w:val="num" w:pos="1440"/>
        <w:tab w:val="num" w:pos="1581"/>
      </w:tabs>
      <w:ind w:left="1429" w:hanging="576"/>
    </w:pPr>
  </w:style>
  <w:style w:type="character" w:customStyle="1" w:styleId="EBNormal1">
    <w:name w:val="_EB_Normal Знак Знак"/>
    <w:semiHidden/>
    <w:locked/>
    <w:rsid w:val="008C20BE"/>
    <w:rPr>
      <w:sz w:val="28"/>
    </w:rPr>
  </w:style>
  <w:style w:type="paragraph" w:customStyle="1" w:styleId="EBTableNumd">
    <w:name w:val="_EB_Table_Num_Общие требования"/>
    <w:basedOn w:val="afc"/>
    <w:semiHidden/>
    <w:rsid w:val="008C20BE"/>
    <w:pPr>
      <w:tabs>
        <w:tab w:val="left" w:pos="284"/>
      </w:tabs>
      <w:spacing w:before="60" w:after="60"/>
      <w:ind w:left="57"/>
      <w:jc w:val="left"/>
    </w:pPr>
    <w:rPr>
      <w:rFonts w:eastAsia="Calibri"/>
      <w:szCs w:val="24"/>
    </w:rPr>
  </w:style>
  <w:style w:type="paragraph" w:customStyle="1" w:styleId="11">
    <w:name w:val="Булет 1"/>
    <w:basedOn w:val="afc"/>
    <w:link w:val="1fff1"/>
    <w:rsid w:val="008C20BE"/>
    <w:pPr>
      <w:numPr>
        <w:numId w:val="88"/>
      </w:numPr>
      <w:spacing w:before="120" w:after="120" w:line="360" w:lineRule="auto"/>
      <w:contextualSpacing/>
    </w:pPr>
    <w:rPr>
      <w:rFonts w:eastAsia="Calibri"/>
      <w:szCs w:val="24"/>
      <w:lang w:eastAsia="ko-KR"/>
    </w:rPr>
  </w:style>
  <w:style w:type="character" w:customStyle="1" w:styleId="1fff1">
    <w:name w:val="Булет 1 Знак"/>
    <w:link w:val="11"/>
    <w:locked/>
    <w:rsid w:val="008C20BE"/>
    <w:rPr>
      <w:rFonts w:eastAsia="Calibri"/>
      <w:sz w:val="24"/>
      <w:szCs w:val="24"/>
      <w:lang w:eastAsia="ko-KR"/>
    </w:rPr>
  </w:style>
  <w:style w:type="paragraph" w:customStyle="1" w:styleId="1fff2">
    <w:name w:val="Абзац списка1"/>
    <w:basedOn w:val="afc"/>
    <w:qFormat/>
    <w:rsid w:val="008C20BE"/>
    <w:pPr>
      <w:ind w:left="708"/>
      <w:jc w:val="left"/>
    </w:pPr>
    <w:rPr>
      <w:rFonts w:eastAsia="Calibri"/>
      <w:szCs w:val="24"/>
    </w:rPr>
  </w:style>
  <w:style w:type="paragraph" w:customStyle="1" w:styleId="EBTableNum0">
    <w:name w:val="_EB_Table_Num_Общ.тр.Струкутура и функц."/>
    <w:basedOn w:val="afc"/>
    <w:semiHidden/>
    <w:rsid w:val="008C20BE"/>
    <w:pPr>
      <w:numPr>
        <w:numId w:val="89"/>
      </w:numPr>
      <w:tabs>
        <w:tab w:val="left" w:pos="284"/>
      </w:tabs>
      <w:spacing w:before="60" w:after="60"/>
      <w:jc w:val="left"/>
    </w:pPr>
    <w:rPr>
      <w:rFonts w:eastAsia="Calibri"/>
      <w:szCs w:val="24"/>
    </w:rPr>
  </w:style>
  <w:style w:type="paragraph" w:customStyle="1" w:styleId="Tablenorm">
    <w:name w:val="_Table_norm"/>
    <w:rsid w:val="008C20BE"/>
    <w:pPr>
      <w:spacing w:before="60" w:after="60"/>
      <w:ind w:left="170" w:right="170"/>
      <w:contextualSpacing/>
      <w:jc w:val="both"/>
    </w:pPr>
    <w:rPr>
      <w:sz w:val="28"/>
    </w:rPr>
  </w:style>
  <w:style w:type="paragraph" w:customStyle="1" w:styleId="Listmark2">
    <w:name w:val="_List_mark2"/>
    <w:rsid w:val="008C20BE"/>
    <w:pPr>
      <w:spacing w:line="360" w:lineRule="auto"/>
    </w:pPr>
    <w:rPr>
      <w:sz w:val="28"/>
      <w:lang w:val="en-US"/>
    </w:rPr>
  </w:style>
  <w:style w:type="character" w:customStyle="1" w:styleId="EBTableListMark0">
    <w:name w:val="_EB_Table_List_Mark Знак"/>
    <w:link w:val="EBTableListMark"/>
    <w:semiHidden/>
    <w:rsid w:val="007009B5"/>
    <w:rPr>
      <w:sz w:val="24"/>
    </w:rPr>
  </w:style>
  <w:style w:type="paragraph" w:customStyle="1" w:styleId="NewNormal">
    <w:name w:val="_New_Normal"/>
    <w:link w:val="NewNormal0"/>
    <w:qFormat/>
    <w:rsid w:val="008C20BE"/>
    <w:pPr>
      <w:spacing w:before="120" w:after="120" w:line="360" w:lineRule="auto"/>
      <w:ind w:firstLine="567"/>
      <w:contextualSpacing/>
      <w:jc w:val="both"/>
    </w:pPr>
    <w:rPr>
      <w:sz w:val="28"/>
    </w:rPr>
  </w:style>
  <w:style w:type="character" w:customStyle="1" w:styleId="NewNormal0">
    <w:name w:val="_New_Normal Знак Знак"/>
    <w:link w:val="NewNormal"/>
    <w:locked/>
    <w:rsid w:val="008C20BE"/>
    <w:rPr>
      <w:sz w:val="28"/>
    </w:rPr>
  </w:style>
  <w:style w:type="paragraph" w:customStyle="1" w:styleId="EBTableNum1">
    <w:name w:val="_EB_Table_Num_Требование к ПОИ. Инструментальные средства"/>
    <w:basedOn w:val="afc"/>
    <w:semiHidden/>
    <w:rsid w:val="008C20BE"/>
    <w:pPr>
      <w:numPr>
        <w:numId w:val="90"/>
      </w:numPr>
      <w:tabs>
        <w:tab w:val="left" w:pos="284"/>
      </w:tabs>
      <w:spacing w:before="60" w:after="60"/>
      <w:ind w:left="360"/>
    </w:pPr>
    <w:rPr>
      <w:rFonts w:eastAsia="Calibri"/>
      <w:szCs w:val="28"/>
    </w:rPr>
  </w:style>
  <w:style w:type="paragraph" w:customStyle="1" w:styleId="EBTableNum3">
    <w:name w:val="_EB_Table_Num_Требования к ПОИ.ЛК"/>
    <w:basedOn w:val="afc"/>
    <w:semiHidden/>
    <w:rsid w:val="008C20BE"/>
    <w:pPr>
      <w:numPr>
        <w:numId w:val="91"/>
      </w:numPr>
      <w:tabs>
        <w:tab w:val="left" w:pos="284"/>
      </w:tabs>
      <w:spacing w:before="60" w:after="60"/>
      <w:ind w:left="360"/>
    </w:pPr>
    <w:rPr>
      <w:rFonts w:eastAsia="Calibri"/>
      <w:szCs w:val="28"/>
    </w:rPr>
  </w:style>
  <w:style w:type="paragraph" w:customStyle="1" w:styleId="EBTableNume">
    <w:name w:val="_EB_Table_Num_Требования к ПОИ.НСИ"/>
    <w:basedOn w:val="afc"/>
    <w:semiHidden/>
    <w:rsid w:val="008C20BE"/>
    <w:pPr>
      <w:tabs>
        <w:tab w:val="left" w:pos="284"/>
      </w:tabs>
      <w:spacing w:before="60" w:after="60"/>
      <w:ind w:left="360" w:hanging="360"/>
    </w:pPr>
    <w:rPr>
      <w:rFonts w:eastAsia="Calibri"/>
      <w:szCs w:val="24"/>
    </w:rPr>
  </w:style>
  <w:style w:type="paragraph" w:customStyle="1" w:styleId="EBTableNum-">
    <w:name w:val="_EB_Table_Num_Требования к ПОИ. Управление бизнес-процессами"/>
    <w:basedOn w:val="afc"/>
    <w:semiHidden/>
    <w:rsid w:val="008C20BE"/>
    <w:pPr>
      <w:numPr>
        <w:numId w:val="92"/>
      </w:numPr>
      <w:tabs>
        <w:tab w:val="left" w:pos="284"/>
      </w:tabs>
      <w:spacing w:before="60" w:after="60"/>
      <w:ind w:left="360"/>
    </w:pPr>
    <w:rPr>
      <w:rFonts w:eastAsia="Calibri"/>
      <w:szCs w:val="28"/>
    </w:rPr>
  </w:style>
  <w:style w:type="paragraph" w:customStyle="1" w:styleId="EBTableNum9">
    <w:name w:val="_EB_Table_Num_Требования к ПОИ. Взаимодейств.с внеш."/>
    <w:basedOn w:val="afc"/>
    <w:semiHidden/>
    <w:rsid w:val="008C20BE"/>
    <w:pPr>
      <w:numPr>
        <w:numId w:val="93"/>
      </w:numPr>
      <w:tabs>
        <w:tab w:val="left" w:pos="284"/>
      </w:tabs>
      <w:spacing w:before="60" w:after="60"/>
    </w:pPr>
    <w:rPr>
      <w:rFonts w:eastAsia="Calibri"/>
      <w:szCs w:val="28"/>
    </w:rPr>
  </w:style>
  <w:style w:type="paragraph" w:customStyle="1" w:styleId="EBTableNum2">
    <w:name w:val="_EB_Table_Num_Требования к ПО. Общие требования"/>
    <w:basedOn w:val="afc"/>
    <w:semiHidden/>
    <w:rsid w:val="008C20BE"/>
    <w:pPr>
      <w:numPr>
        <w:numId w:val="95"/>
      </w:numPr>
      <w:tabs>
        <w:tab w:val="left" w:pos="284"/>
      </w:tabs>
      <w:spacing w:before="60" w:after="60"/>
      <w:ind w:left="57" w:firstLine="0"/>
    </w:pPr>
    <w:rPr>
      <w:rFonts w:eastAsia="Calibri"/>
      <w:szCs w:val="28"/>
    </w:rPr>
  </w:style>
  <w:style w:type="paragraph" w:customStyle="1" w:styleId="EBTableNum6">
    <w:name w:val="_EB_Table_Num_Требования к ПО. СУБД"/>
    <w:basedOn w:val="afc"/>
    <w:semiHidden/>
    <w:rsid w:val="008C20BE"/>
    <w:pPr>
      <w:numPr>
        <w:numId w:val="97"/>
      </w:numPr>
      <w:tabs>
        <w:tab w:val="left" w:pos="284"/>
      </w:tabs>
      <w:spacing w:before="60" w:after="60"/>
      <w:ind w:left="57" w:firstLine="0"/>
    </w:pPr>
    <w:rPr>
      <w:rFonts w:eastAsia="Calibri"/>
      <w:szCs w:val="24"/>
    </w:rPr>
  </w:style>
  <w:style w:type="paragraph" w:customStyle="1" w:styleId="EBTableNuma">
    <w:name w:val="_EB_Table_Num_Требования к ПО. Сервер приложений"/>
    <w:basedOn w:val="afc"/>
    <w:semiHidden/>
    <w:rsid w:val="008C20BE"/>
    <w:pPr>
      <w:numPr>
        <w:numId w:val="98"/>
      </w:numPr>
      <w:tabs>
        <w:tab w:val="left" w:pos="284"/>
      </w:tabs>
      <w:spacing w:before="60" w:after="60"/>
      <w:ind w:left="57" w:firstLine="0"/>
    </w:pPr>
    <w:rPr>
      <w:rFonts w:eastAsia="Calibri"/>
      <w:szCs w:val="24"/>
    </w:rPr>
  </w:style>
  <w:style w:type="paragraph" w:customStyle="1" w:styleId="EBTableNum">
    <w:name w:val="_EB_Table_Num_Требвоания к ПО. Портал"/>
    <w:basedOn w:val="afc"/>
    <w:semiHidden/>
    <w:rsid w:val="008C20BE"/>
    <w:pPr>
      <w:numPr>
        <w:numId w:val="96"/>
      </w:numPr>
      <w:tabs>
        <w:tab w:val="left" w:pos="284"/>
      </w:tabs>
      <w:spacing w:before="60" w:after="60"/>
      <w:ind w:left="57" w:firstLine="0"/>
      <w:jc w:val="left"/>
    </w:pPr>
    <w:rPr>
      <w:rFonts w:eastAsia="Calibri"/>
      <w:szCs w:val="24"/>
    </w:rPr>
  </w:style>
  <w:style w:type="paragraph" w:customStyle="1" w:styleId="EBTableNum4">
    <w:name w:val="_EB_Table_Num_Требования к ПО. НСИ"/>
    <w:basedOn w:val="afc"/>
    <w:semiHidden/>
    <w:rsid w:val="008C20BE"/>
    <w:pPr>
      <w:numPr>
        <w:numId w:val="99"/>
      </w:numPr>
      <w:tabs>
        <w:tab w:val="left" w:pos="284"/>
      </w:tabs>
      <w:spacing w:before="60" w:after="60"/>
      <w:ind w:left="57" w:firstLine="0"/>
    </w:pPr>
    <w:rPr>
      <w:rFonts w:eastAsia="Calibri"/>
      <w:szCs w:val="24"/>
    </w:rPr>
  </w:style>
  <w:style w:type="paragraph" w:customStyle="1" w:styleId="EBTableNumECMS">
    <w:name w:val="_EB_Table_Num_Требования к ПО. ECMS"/>
    <w:basedOn w:val="afc"/>
    <w:semiHidden/>
    <w:rsid w:val="008C20BE"/>
    <w:pPr>
      <w:numPr>
        <w:numId w:val="100"/>
      </w:numPr>
      <w:tabs>
        <w:tab w:val="left" w:pos="284"/>
      </w:tabs>
      <w:spacing w:before="60" w:after="60"/>
      <w:ind w:left="57" w:firstLine="0"/>
    </w:pPr>
    <w:rPr>
      <w:rFonts w:eastAsia="Calibri"/>
      <w:szCs w:val="24"/>
    </w:rPr>
  </w:style>
  <w:style w:type="paragraph" w:customStyle="1" w:styleId="EBTableNumBPMS">
    <w:name w:val="_EB_Table_Num_Требования к ПО. BPMS"/>
    <w:basedOn w:val="afc"/>
    <w:semiHidden/>
    <w:rsid w:val="008C20BE"/>
    <w:pPr>
      <w:numPr>
        <w:numId w:val="101"/>
      </w:numPr>
      <w:tabs>
        <w:tab w:val="left" w:pos="284"/>
      </w:tabs>
      <w:spacing w:before="60" w:after="60"/>
      <w:ind w:left="57" w:firstLine="0"/>
    </w:pPr>
    <w:rPr>
      <w:rFonts w:eastAsia="Calibri"/>
      <w:szCs w:val="24"/>
    </w:rPr>
  </w:style>
  <w:style w:type="paragraph" w:customStyle="1" w:styleId="EBTableNum8">
    <w:name w:val="_EB_Table_Num_Требования к ПО. Интеграционная шина"/>
    <w:basedOn w:val="afc"/>
    <w:semiHidden/>
    <w:rsid w:val="008C20BE"/>
    <w:pPr>
      <w:numPr>
        <w:numId w:val="102"/>
      </w:numPr>
      <w:tabs>
        <w:tab w:val="left" w:pos="284"/>
      </w:tabs>
      <w:spacing w:before="60" w:after="60"/>
      <w:ind w:left="57" w:firstLine="0"/>
    </w:pPr>
    <w:rPr>
      <w:rFonts w:eastAsia="Calibri"/>
      <w:szCs w:val="28"/>
    </w:rPr>
  </w:style>
  <w:style w:type="paragraph" w:customStyle="1" w:styleId="EBTableNum7">
    <w:name w:val="_EB_Table_Num_Требования к ПО. ИБ"/>
    <w:basedOn w:val="afc"/>
    <w:semiHidden/>
    <w:rsid w:val="008C20BE"/>
    <w:pPr>
      <w:numPr>
        <w:numId w:val="103"/>
      </w:numPr>
      <w:tabs>
        <w:tab w:val="left" w:pos="284"/>
      </w:tabs>
      <w:spacing w:before="60" w:after="60"/>
      <w:ind w:left="57" w:firstLine="0"/>
    </w:pPr>
    <w:rPr>
      <w:rFonts w:eastAsia="Calibri"/>
      <w:szCs w:val="24"/>
    </w:rPr>
  </w:style>
  <w:style w:type="paragraph" w:customStyle="1" w:styleId="EBTableNum5">
    <w:name w:val="_EB_Table_Num_Требования к ПО.ПОЮЗД"/>
    <w:basedOn w:val="afc"/>
    <w:semiHidden/>
    <w:rsid w:val="008C20BE"/>
    <w:pPr>
      <w:numPr>
        <w:numId w:val="94"/>
      </w:numPr>
      <w:tabs>
        <w:tab w:val="left" w:pos="284"/>
      </w:tabs>
      <w:spacing w:before="60" w:after="60"/>
      <w:ind w:left="57" w:firstLine="0"/>
    </w:pPr>
    <w:rPr>
      <w:rFonts w:eastAsia="Calibri"/>
      <w:szCs w:val="24"/>
    </w:rPr>
  </w:style>
  <w:style w:type="paragraph" w:customStyle="1" w:styleId="ebnormal2">
    <w:name w:val="ebnormal"/>
    <w:basedOn w:val="afc"/>
    <w:rsid w:val="008C20BE"/>
    <w:pPr>
      <w:spacing w:before="120" w:after="60" w:line="360" w:lineRule="auto"/>
      <w:ind w:left="68"/>
    </w:pPr>
    <w:rPr>
      <w:rFonts w:eastAsia="Calibri"/>
      <w:szCs w:val="28"/>
    </w:rPr>
  </w:style>
  <w:style w:type="paragraph" w:customStyle="1" w:styleId="EBTableNumf">
    <w:name w:val="_EB_Table_Num_Требования к ПОИ. Управление формулярами"/>
    <w:basedOn w:val="afc"/>
    <w:semiHidden/>
    <w:rsid w:val="008C20BE"/>
    <w:pPr>
      <w:tabs>
        <w:tab w:val="left" w:pos="284"/>
        <w:tab w:val="num" w:pos="1353"/>
      </w:tabs>
      <w:spacing w:before="60" w:after="60"/>
      <w:ind w:left="1353" w:hanging="360"/>
    </w:pPr>
    <w:rPr>
      <w:rFonts w:eastAsia="Calibri"/>
      <w:szCs w:val="28"/>
    </w:rPr>
  </w:style>
  <w:style w:type="paragraph" w:customStyle="1" w:styleId="EBTableNumb">
    <w:name w:val="_EB_Table_Num_Требования к ПОИ. Интеграция"/>
    <w:basedOn w:val="afc"/>
    <w:semiHidden/>
    <w:rsid w:val="008C20BE"/>
    <w:pPr>
      <w:numPr>
        <w:numId w:val="104"/>
      </w:numPr>
      <w:tabs>
        <w:tab w:val="left" w:pos="284"/>
      </w:tabs>
      <w:spacing w:before="60" w:after="60"/>
      <w:ind w:left="360"/>
    </w:pPr>
    <w:rPr>
      <w:rFonts w:eastAsia="Calibri"/>
      <w:szCs w:val="28"/>
    </w:rPr>
  </w:style>
  <w:style w:type="paragraph" w:customStyle="1" w:styleId="Normal1">
    <w:name w:val="Normal1"/>
    <w:rsid w:val="008C20BE"/>
    <w:pPr>
      <w:widowControl w:val="0"/>
      <w:spacing w:line="360" w:lineRule="auto"/>
      <w:jc w:val="both"/>
    </w:pPr>
    <w:rPr>
      <w:sz w:val="28"/>
    </w:rPr>
  </w:style>
  <w:style w:type="paragraph" w:customStyle="1" w:styleId="Default">
    <w:name w:val="Default"/>
    <w:rsid w:val="008C20BE"/>
    <w:pPr>
      <w:autoSpaceDE w:val="0"/>
      <w:autoSpaceDN w:val="0"/>
      <w:adjustRightInd w:val="0"/>
    </w:pPr>
    <w:rPr>
      <w:color w:val="000000"/>
      <w:sz w:val="24"/>
      <w:szCs w:val="24"/>
    </w:rPr>
  </w:style>
  <w:style w:type="character" w:customStyle="1" w:styleId="ipa">
    <w:name w:val="ipa"/>
    <w:basedOn w:val="afd"/>
    <w:rsid w:val="008C20BE"/>
  </w:style>
  <w:style w:type="character" w:customStyle="1" w:styleId="w">
    <w:name w:val="w"/>
    <w:basedOn w:val="afd"/>
    <w:rsid w:val="008C20BE"/>
  </w:style>
  <w:style w:type="character" w:customStyle="1" w:styleId="None">
    <w:name w:val="None"/>
    <w:rsid w:val="008C20BE"/>
    <w:rPr>
      <w:lang w:val="ru-RU"/>
    </w:rPr>
  </w:style>
  <w:style w:type="paragraph" w:customStyle="1" w:styleId="msonormal0">
    <w:name w:val="msonormal"/>
    <w:basedOn w:val="afc"/>
    <w:rsid w:val="008C20BE"/>
    <w:pPr>
      <w:spacing w:after="120"/>
    </w:pPr>
    <w:rPr>
      <w:rFonts w:eastAsia="Calibri"/>
      <w:szCs w:val="28"/>
      <w:lang w:eastAsia="ko-KR"/>
    </w:rPr>
  </w:style>
  <w:style w:type="paragraph" w:customStyle="1" w:styleId="caption-table1">
    <w:name w:val="caption-table1"/>
    <w:basedOn w:val="afc"/>
    <w:rsid w:val="008C20BE"/>
    <w:pPr>
      <w:keepNext/>
      <w:spacing w:before="240" w:line="360" w:lineRule="auto"/>
      <w:ind w:firstLine="709"/>
      <w:jc w:val="left"/>
    </w:pPr>
    <w:rPr>
      <w:rFonts w:eastAsia="Calibri"/>
      <w:b/>
      <w:bCs/>
      <w:szCs w:val="28"/>
      <w:lang w:eastAsia="ko-KR"/>
    </w:rPr>
  </w:style>
  <w:style w:type="character" w:customStyle="1" w:styleId="html-tag">
    <w:name w:val="html-tag"/>
    <w:basedOn w:val="afd"/>
    <w:rsid w:val="008C20BE"/>
  </w:style>
  <w:style w:type="character" w:customStyle="1" w:styleId="html-attribute">
    <w:name w:val="html-attribute"/>
    <w:basedOn w:val="afd"/>
    <w:rsid w:val="008C20BE"/>
  </w:style>
  <w:style w:type="character" w:customStyle="1" w:styleId="html-attribute-name">
    <w:name w:val="html-attribute-name"/>
    <w:basedOn w:val="afd"/>
    <w:rsid w:val="008C20BE"/>
  </w:style>
  <w:style w:type="character" w:customStyle="1" w:styleId="html-attribute-value">
    <w:name w:val="html-attribute-value"/>
    <w:basedOn w:val="afd"/>
    <w:rsid w:val="008C20BE"/>
  </w:style>
  <w:style w:type="character" w:customStyle="1" w:styleId="button">
    <w:name w:val="button"/>
    <w:basedOn w:val="afd"/>
    <w:rsid w:val="008C20BE"/>
  </w:style>
  <w:style w:type="character" w:customStyle="1" w:styleId="comment">
    <w:name w:val="comment"/>
    <w:basedOn w:val="afd"/>
    <w:rsid w:val="008C20BE"/>
  </w:style>
  <w:style w:type="paragraph" w:customStyle="1" w:styleId="2fff7">
    <w:name w:val="заголовок 2"/>
    <w:basedOn w:val="afc"/>
    <w:next w:val="afc"/>
    <w:uiPriority w:val="99"/>
    <w:rsid w:val="008C20BE"/>
    <w:pPr>
      <w:keepNext/>
      <w:jc w:val="left"/>
    </w:pPr>
    <w:rPr>
      <w:rFonts w:eastAsia="Calibri"/>
      <w:b/>
      <w:lang w:eastAsia="ko-KR"/>
    </w:rPr>
  </w:style>
  <w:style w:type="paragraph" w:customStyle="1" w:styleId="a2">
    <w:name w:val="Упорядоченное перечисление"/>
    <w:basedOn w:val="afc"/>
    <w:link w:val="afffffffffffffffe"/>
    <w:rsid w:val="008C20BE"/>
    <w:pPr>
      <w:numPr>
        <w:numId w:val="105"/>
      </w:numPr>
      <w:spacing w:line="360" w:lineRule="auto"/>
      <w:jc w:val="left"/>
    </w:pPr>
    <w:rPr>
      <w:rFonts w:eastAsia="Calibri"/>
      <w:szCs w:val="28"/>
      <w:lang w:eastAsia="en-US"/>
    </w:rPr>
  </w:style>
  <w:style w:type="character" w:customStyle="1" w:styleId="afffffffffffffffe">
    <w:name w:val="Упорядоченное перечисление Знак"/>
    <w:link w:val="a2"/>
    <w:rsid w:val="008C20BE"/>
    <w:rPr>
      <w:rFonts w:eastAsia="Calibri"/>
      <w:sz w:val="24"/>
      <w:szCs w:val="28"/>
      <w:lang w:eastAsia="en-US"/>
    </w:rPr>
  </w:style>
  <w:style w:type="paragraph" w:customStyle="1" w:styleId="affffffffffffffff">
    <w:name w:val="Текст таблицы по центру"/>
    <w:basedOn w:val="afc"/>
    <w:rsid w:val="008C20BE"/>
    <w:pPr>
      <w:jc w:val="center"/>
    </w:pPr>
    <w:rPr>
      <w:rFonts w:eastAsia="Calibri"/>
      <w:lang w:eastAsia="en-US"/>
    </w:rPr>
  </w:style>
  <w:style w:type="paragraph" w:customStyle="1" w:styleId="-d">
    <w:name w:val="Текст таблицы - заголовок"/>
    <w:basedOn w:val="affffffffffffffff"/>
    <w:rsid w:val="008C20BE"/>
    <w:rPr>
      <w:b/>
      <w:bCs/>
    </w:rPr>
  </w:style>
  <w:style w:type="paragraph" w:customStyle="1" w:styleId="affffffffffffffff0">
    <w:name w:val="Текст таблицы слева"/>
    <w:basedOn w:val="afc"/>
    <w:rsid w:val="008C20BE"/>
    <w:pPr>
      <w:jc w:val="left"/>
    </w:pPr>
    <w:rPr>
      <w:rFonts w:eastAsia="Calibri"/>
      <w:lang w:eastAsia="ko-KR"/>
    </w:rPr>
  </w:style>
  <w:style w:type="paragraph" w:customStyle="1" w:styleId="affffffffffffffff1">
    <w:name w:val="Текст таблицы справа"/>
    <w:basedOn w:val="affffffffffffffff"/>
    <w:rsid w:val="008C20BE"/>
    <w:pPr>
      <w:jc w:val="right"/>
    </w:pPr>
  </w:style>
  <w:style w:type="character" w:customStyle="1" w:styleId="NewNormal1">
    <w:name w:val="_New_Normal Знак"/>
    <w:rsid w:val="008C20BE"/>
    <w:rPr>
      <w:i/>
      <w:sz w:val="32"/>
      <w:szCs w:val="32"/>
    </w:rPr>
  </w:style>
  <w:style w:type="paragraph" w:customStyle="1" w:styleId="bodytext">
    <w:name w:val="bodytext"/>
    <w:basedOn w:val="afc"/>
    <w:rsid w:val="008C20BE"/>
    <w:pPr>
      <w:spacing w:before="100" w:beforeAutospacing="1" w:after="100" w:afterAutospacing="1"/>
      <w:jc w:val="left"/>
    </w:pPr>
    <w:rPr>
      <w:rFonts w:eastAsia="Calibri"/>
      <w:szCs w:val="28"/>
      <w:lang w:eastAsia="ko-KR"/>
    </w:rPr>
  </w:style>
  <w:style w:type="paragraph" w:customStyle="1" w:styleId="affffffffffffffff2">
    <w:name w:val="Титул_утв."/>
    <w:basedOn w:val="afc"/>
    <w:qFormat/>
    <w:rsid w:val="008C20BE"/>
    <w:pPr>
      <w:jc w:val="left"/>
    </w:pPr>
    <w:rPr>
      <w:rFonts w:eastAsia="Calibri"/>
      <w:lang w:eastAsia="en-US"/>
    </w:rPr>
  </w:style>
  <w:style w:type="paragraph" w:customStyle="1" w:styleId="affffffffffffffff3">
    <w:name w:val="Титул_подп."/>
    <w:basedOn w:val="affffffffffffffff2"/>
    <w:qFormat/>
    <w:rsid w:val="008C20BE"/>
    <w:pPr>
      <w:spacing w:line="360" w:lineRule="auto"/>
    </w:pPr>
  </w:style>
  <w:style w:type="paragraph" w:customStyle="1" w:styleId="affffffffffffffff4">
    <w:name w:val="Титул_назв."/>
    <w:basedOn w:val="afc"/>
    <w:qFormat/>
    <w:rsid w:val="008C20BE"/>
    <w:pPr>
      <w:spacing w:before="120"/>
      <w:jc w:val="center"/>
    </w:pPr>
    <w:rPr>
      <w:rFonts w:eastAsia="Calibri"/>
      <w:b/>
      <w:bCs/>
      <w:sz w:val="32"/>
      <w:szCs w:val="32"/>
      <w:u w:val="single"/>
      <w:lang w:eastAsia="en-US"/>
    </w:rPr>
  </w:style>
  <w:style w:type="paragraph" w:customStyle="1" w:styleId="affffffffffffffff5">
    <w:name w:val="Титул_контр."/>
    <w:basedOn w:val="afc"/>
    <w:qFormat/>
    <w:rsid w:val="008C20BE"/>
    <w:pPr>
      <w:tabs>
        <w:tab w:val="left" w:pos="1800"/>
      </w:tabs>
      <w:spacing w:before="120"/>
      <w:jc w:val="center"/>
    </w:pPr>
    <w:rPr>
      <w:rFonts w:eastAsia="Calibri" w:cs="Arial"/>
      <w:b/>
      <w:bCs/>
      <w:sz w:val="32"/>
      <w:szCs w:val="32"/>
      <w:lang w:eastAsia="en-US"/>
    </w:rPr>
  </w:style>
  <w:style w:type="paragraph" w:customStyle="1" w:styleId="affffffffffffffff6">
    <w:name w:val="Титул_работы"/>
    <w:basedOn w:val="afc"/>
    <w:qFormat/>
    <w:rsid w:val="008C20BE"/>
    <w:pPr>
      <w:keepNext/>
      <w:keepLines/>
      <w:widowControl w:val="0"/>
      <w:suppressLineNumbers/>
      <w:suppressAutoHyphens/>
      <w:spacing w:line="360" w:lineRule="atLeast"/>
      <w:jc w:val="center"/>
    </w:pPr>
    <w:rPr>
      <w:rFonts w:eastAsia="Calibri"/>
      <w:b/>
      <w:szCs w:val="28"/>
      <w:lang w:eastAsia="en-US"/>
    </w:rPr>
  </w:style>
  <w:style w:type="paragraph" w:customStyle="1" w:styleId="affffffffffffffff7">
    <w:name w:val="Титул_город"/>
    <w:basedOn w:val="afc"/>
    <w:qFormat/>
    <w:rsid w:val="008C20BE"/>
    <w:pPr>
      <w:jc w:val="center"/>
    </w:pPr>
    <w:rPr>
      <w:rFonts w:eastAsia="Calibri"/>
      <w:szCs w:val="28"/>
      <w:lang w:eastAsia="en-US"/>
    </w:rPr>
  </w:style>
  <w:style w:type="paragraph" w:customStyle="1" w:styleId="TableGraf10L">
    <w:name w:val="TableGraf 10L"/>
    <w:basedOn w:val="afc"/>
    <w:rsid w:val="008C20BE"/>
    <w:pPr>
      <w:spacing w:before="40" w:after="40"/>
      <w:jc w:val="left"/>
    </w:pPr>
    <w:rPr>
      <w:rFonts w:eastAsia="Calibri"/>
      <w:sz w:val="20"/>
      <w:lang w:eastAsia="en-US"/>
    </w:rPr>
  </w:style>
  <w:style w:type="paragraph" w:customStyle="1" w:styleId="phbase">
    <w:name w:val="ph_base"/>
    <w:rsid w:val="008C20BE"/>
    <w:pPr>
      <w:spacing w:line="360" w:lineRule="auto"/>
      <w:jc w:val="both"/>
    </w:pPr>
    <w:rPr>
      <w:rFonts w:ascii="Arial" w:hAnsi="Arial"/>
      <w:sz w:val="24"/>
    </w:rPr>
  </w:style>
  <w:style w:type="paragraph" w:customStyle="1" w:styleId="phadditiontitle1">
    <w:name w:val="ph_addition_title_1"/>
    <w:basedOn w:val="phbase"/>
    <w:next w:val="phnormal"/>
    <w:rsid w:val="008C20BE"/>
    <w:pPr>
      <w:keepNext/>
      <w:keepLines/>
      <w:pageBreakBefore/>
      <w:tabs>
        <w:tab w:val="num" w:pos="0"/>
      </w:tabs>
      <w:spacing w:before="360" w:after="360"/>
      <w:jc w:val="center"/>
      <w:outlineLvl w:val="0"/>
    </w:pPr>
    <w:rPr>
      <w:b/>
      <w:sz w:val="28"/>
      <w:szCs w:val="28"/>
    </w:rPr>
  </w:style>
  <w:style w:type="paragraph" w:customStyle="1" w:styleId="phadditiontitle2">
    <w:name w:val="ph_addition_title_2"/>
    <w:basedOn w:val="phbase"/>
    <w:next w:val="phnormal"/>
    <w:rsid w:val="008C20BE"/>
    <w:pPr>
      <w:keepNext/>
      <w:keepLines/>
      <w:tabs>
        <w:tab w:val="num" w:pos="720"/>
      </w:tabs>
      <w:spacing w:before="360" w:after="360"/>
      <w:ind w:left="720"/>
      <w:outlineLvl w:val="1"/>
    </w:pPr>
    <w:rPr>
      <w:b/>
      <w:szCs w:val="24"/>
    </w:rPr>
  </w:style>
  <w:style w:type="paragraph" w:customStyle="1" w:styleId="phadditiontitle3">
    <w:name w:val="ph_addition_title_3"/>
    <w:basedOn w:val="phbase"/>
    <w:next w:val="phnormal"/>
    <w:rsid w:val="008C20BE"/>
    <w:pPr>
      <w:keepNext/>
      <w:keepLines/>
      <w:tabs>
        <w:tab w:val="num" w:pos="720"/>
      </w:tabs>
      <w:spacing w:before="240" w:after="240"/>
      <w:ind w:left="720"/>
      <w:outlineLvl w:val="2"/>
    </w:pPr>
    <w:rPr>
      <w:b/>
      <w:sz w:val="22"/>
      <w:szCs w:val="22"/>
    </w:rPr>
  </w:style>
  <w:style w:type="paragraph" w:customStyle="1" w:styleId="phbibliography">
    <w:name w:val="ph_bibliography"/>
    <w:basedOn w:val="phbase"/>
    <w:rsid w:val="008C20BE"/>
    <w:pPr>
      <w:numPr>
        <w:numId w:val="106"/>
      </w:numPr>
      <w:spacing w:before="60" w:after="60" w:line="240" w:lineRule="auto"/>
    </w:pPr>
    <w:rPr>
      <w:rFonts w:cs="Arial"/>
      <w:bCs/>
      <w:szCs w:val="28"/>
    </w:rPr>
  </w:style>
  <w:style w:type="paragraph" w:customStyle="1" w:styleId="phcolontituldown">
    <w:name w:val="ph_colontituldown"/>
    <w:basedOn w:val="phbase"/>
    <w:rsid w:val="008C20BE"/>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8C20BE"/>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8C20BE"/>
    <w:pPr>
      <w:ind w:firstLine="720"/>
    </w:pPr>
    <w:rPr>
      <w:rFonts w:ascii="Arial Narrow" w:hAnsi="Arial Narrow"/>
      <w:vanish/>
      <w:color w:val="0000FF"/>
    </w:rPr>
  </w:style>
  <w:style w:type="paragraph" w:customStyle="1" w:styleId="phconfirmlist">
    <w:name w:val="ph_confirmlist"/>
    <w:basedOn w:val="phbase"/>
    <w:rsid w:val="008C20BE"/>
    <w:pPr>
      <w:spacing w:before="20" w:after="120"/>
      <w:jc w:val="center"/>
    </w:pPr>
    <w:rPr>
      <w:b/>
      <w:caps/>
      <w:sz w:val="28"/>
      <w:szCs w:val="28"/>
    </w:rPr>
  </w:style>
  <w:style w:type="paragraph" w:customStyle="1" w:styleId="phconfirmstamp">
    <w:name w:val="ph_confirmstamp"/>
    <w:basedOn w:val="phbase"/>
    <w:rsid w:val="008C20BE"/>
    <w:pPr>
      <w:spacing w:before="20" w:after="120" w:line="240" w:lineRule="auto"/>
      <w:jc w:val="left"/>
    </w:pPr>
  </w:style>
  <w:style w:type="paragraph" w:customStyle="1" w:styleId="phconfirmstampstamp">
    <w:name w:val="ph_confirmstamp_stamp"/>
    <w:basedOn w:val="phconfirmstamp"/>
    <w:rsid w:val="008C20BE"/>
  </w:style>
  <w:style w:type="paragraph" w:customStyle="1" w:styleId="phconfirmstamptitle">
    <w:name w:val="ph_confirmstamp_title"/>
    <w:basedOn w:val="phconfirmstamp"/>
    <w:next w:val="phconfirmstampstamp"/>
    <w:rsid w:val="008C20BE"/>
    <w:rPr>
      <w:caps/>
      <w:szCs w:val="24"/>
    </w:rPr>
  </w:style>
  <w:style w:type="paragraph" w:customStyle="1" w:styleId="phcontent">
    <w:name w:val="ph_content"/>
    <w:basedOn w:val="phbase"/>
    <w:next w:val="1b"/>
    <w:rsid w:val="008C20BE"/>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8C20BE"/>
    <w:pPr>
      <w:spacing w:before="20" w:after="120"/>
    </w:pPr>
    <w:rPr>
      <w:b/>
      <w:i/>
      <w:sz w:val="20"/>
    </w:rPr>
  </w:style>
  <w:style w:type="paragraph" w:customStyle="1" w:styleId="phfigure">
    <w:name w:val="ph_figure"/>
    <w:basedOn w:val="phbase"/>
    <w:rsid w:val="008C20BE"/>
    <w:pPr>
      <w:spacing w:before="20" w:after="120"/>
      <w:jc w:val="center"/>
    </w:pPr>
  </w:style>
  <w:style w:type="paragraph" w:customStyle="1" w:styleId="phfiguregraphic">
    <w:name w:val="ph_figure_graphic"/>
    <w:basedOn w:val="phfigure"/>
    <w:next w:val="phfiguretitle"/>
    <w:rsid w:val="008C20BE"/>
    <w:pPr>
      <w:keepNext/>
      <w:spacing w:before="120"/>
    </w:pPr>
  </w:style>
  <w:style w:type="paragraph" w:customStyle="1" w:styleId="phfiguretitle">
    <w:name w:val="ph_figure_title"/>
    <w:basedOn w:val="phfigure"/>
    <w:next w:val="phnormal"/>
    <w:rsid w:val="008C20BE"/>
    <w:pPr>
      <w:keepLines/>
      <w:spacing w:before="120"/>
    </w:pPr>
    <w:rPr>
      <w:rFonts w:cs="Arial"/>
    </w:rPr>
  </w:style>
  <w:style w:type="paragraph" w:customStyle="1" w:styleId="phfootnote">
    <w:name w:val="ph_footnote"/>
    <w:basedOn w:val="phbase"/>
    <w:rsid w:val="008C20BE"/>
    <w:pPr>
      <w:widowControl w:val="0"/>
    </w:pPr>
    <w:rPr>
      <w:sz w:val="18"/>
    </w:rPr>
  </w:style>
  <w:style w:type="character" w:customStyle="1" w:styleId="phinline">
    <w:name w:val="ph_inline"/>
    <w:basedOn w:val="afd"/>
    <w:rsid w:val="008C20BE"/>
  </w:style>
  <w:style w:type="character" w:customStyle="1" w:styleId="phinline8">
    <w:name w:val="ph_inline_8"/>
    <w:rsid w:val="008C20BE"/>
    <w:rPr>
      <w:sz w:val="16"/>
    </w:rPr>
  </w:style>
  <w:style w:type="character" w:customStyle="1" w:styleId="phinlinebolditalic">
    <w:name w:val="ph_inline_bolditalic"/>
    <w:rsid w:val="008C20BE"/>
    <w:rPr>
      <w:rFonts w:ascii="Arial" w:hAnsi="Arial"/>
      <w:b/>
      <w:bCs/>
      <w:i/>
      <w:noProof/>
      <w:lang w:val="ru-RU" w:eastAsia="ru-RU" w:bidi="ar-SA"/>
    </w:rPr>
  </w:style>
  <w:style w:type="character" w:customStyle="1" w:styleId="phinlinecomputer">
    <w:name w:val="ph_inline_computer"/>
    <w:rsid w:val="008C20BE"/>
    <w:rPr>
      <w:rFonts w:ascii="Courier New" w:hAnsi="Courier New"/>
      <w:sz w:val="24"/>
    </w:rPr>
  </w:style>
  <w:style w:type="character" w:customStyle="1" w:styleId="phinlinefirstterm">
    <w:name w:val="ph_inline_firstterm"/>
    <w:rsid w:val="008C20BE"/>
    <w:rPr>
      <w:i/>
      <w:sz w:val="24"/>
    </w:rPr>
  </w:style>
  <w:style w:type="character" w:customStyle="1" w:styleId="phinlineguiitem">
    <w:name w:val="ph_inline_guiitem"/>
    <w:rsid w:val="008C20BE"/>
    <w:rPr>
      <w:rFonts w:ascii="Arial" w:hAnsi="Arial"/>
      <w:b/>
      <w:bCs/>
      <w:noProof/>
      <w:lang w:val="ru-RU" w:eastAsia="ru-RU" w:bidi="ar-SA"/>
    </w:rPr>
  </w:style>
  <w:style w:type="character" w:customStyle="1" w:styleId="phinlinekeycap">
    <w:name w:val="ph_inline_keycap"/>
    <w:rsid w:val="008C20BE"/>
    <w:rPr>
      <w:b/>
      <w:smallCaps/>
      <w:sz w:val="24"/>
    </w:rPr>
  </w:style>
  <w:style w:type="character" w:customStyle="1" w:styleId="phinlinespace">
    <w:name w:val="ph_inline_space"/>
    <w:rsid w:val="008C20BE"/>
    <w:rPr>
      <w:spacing w:val="60"/>
    </w:rPr>
  </w:style>
  <w:style w:type="character" w:customStyle="1" w:styleId="phinlinesuperline">
    <w:name w:val="ph_inline_superline"/>
    <w:rsid w:val="008C20BE"/>
    <w:rPr>
      <w:vertAlign w:val="superscript"/>
    </w:rPr>
  </w:style>
  <w:style w:type="character" w:customStyle="1" w:styleId="phinlineunderline">
    <w:name w:val="ph_inline_underline"/>
    <w:rsid w:val="008C20BE"/>
    <w:rPr>
      <w:u w:val="single"/>
      <w:lang w:val="ru-RU"/>
    </w:rPr>
  </w:style>
  <w:style w:type="character" w:customStyle="1" w:styleId="phinlineunderlineitalic">
    <w:name w:val="ph_inline_underlineitalic"/>
    <w:rsid w:val="008C20BE"/>
    <w:rPr>
      <w:i/>
      <w:u w:val="single"/>
      <w:lang w:val="ru-RU"/>
    </w:rPr>
  </w:style>
  <w:style w:type="character" w:customStyle="1" w:styleId="phinlineuppercase">
    <w:name w:val="ph_inline_uppercase"/>
    <w:rsid w:val="008C20BE"/>
    <w:rPr>
      <w:caps/>
      <w:lang w:val="ru-RU"/>
    </w:rPr>
  </w:style>
  <w:style w:type="paragraph" w:customStyle="1" w:styleId="phinset">
    <w:name w:val="ph_inset"/>
    <w:basedOn w:val="phnormal"/>
    <w:next w:val="phnormal"/>
    <w:rsid w:val="008C20BE"/>
  </w:style>
  <w:style w:type="paragraph" w:customStyle="1" w:styleId="phinsetcaution">
    <w:name w:val="ph_inset_caution"/>
    <w:basedOn w:val="phinset"/>
    <w:rsid w:val="008C20BE"/>
    <w:pPr>
      <w:keepLines/>
    </w:pPr>
  </w:style>
  <w:style w:type="paragraph" w:customStyle="1" w:styleId="phinsetnote">
    <w:name w:val="ph_inset_note"/>
    <w:basedOn w:val="phinset"/>
    <w:rsid w:val="008C20BE"/>
    <w:pPr>
      <w:keepLines/>
    </w:pPr>
  </w:style>
  <w:style w:type="paragraph" w:customStyle="1" w:styleId="phinsettitle">
    <w:name w:val="ph_inset_title"/>
    <w:basedOn w:val="phinset"/>
    <w:next w:val="phinsetnote"/>
    <w:rsid w:val="008C20BE"/>
    <w:pPr>
      <w:keepNext/>
    </w:pPr>
    <w:rPr>
      <w:caps/>
      <w:szCs w:val="24"/>
    </w:rPr>
  </w:style>
  <w:style w:type="paragraph" w:customStyle="1" w:styleId="phinsetwarning">
    <w:name w:val="ph_inset_warning"/>
    <w:basedOn w:val="phinset"/>
    <w:rsid w:val="008C20BE"/>
    <w:pPr>
      <w:keepLines/>
    </w:pPr>
  </w:style>
  <w:style w:type="paragraph" w:customStyle="1" w:styleId="phlistitemized1">
    <w:name w:val="ph_list_itemized_1"/>
    <w:basedOn w:val="phnormal"/>
    <w:link w:val="phlistitemized10"/>
    <w:rsid w:val="008C20BE"/>
    <w:pPr>
      <w:numPr>
        <w:numId w:val="107"/>
      </w:numPr>
      <w:tabs>
        <w:tab w:val="clear" w:pos="1077"/>
        <w:tab w:val="num" w:pos="360"/>
        <w:tab w:val="num" w:pos="643"/>
      </w:tabs>
      <w:ind w:left="643" w:hanging="360"/>
    </w:pPr>
    <w:rPr>
      <w:rFonts w:cs="Arial"/>
      <w:lang w:eastAsia="en-US"/>
    </w:rPr>
  </w:style>
  <w:style w:type="paragraph" w:customStyle="1" w:styleId="phlistitemized2">
    <w:name w:val="ph_list_itemized_2"/>
    <w:basedOn w:val="phnormal"/>
    <w:rsid w:val="008C20BE"/>
    <w:pPr>
      <w:numPr>
        <w:numId w:val="108"/>
      </w:numPr>
      <w:tabs>
        <w:tab w:val="clear" w:pos="1755"/>
        <w:tab w:val="num" w:pos="360"/>
        <w:tab w:val="num" w:pos="567"/>
      </w:tabs>
      <w:ind w:left="0" w:firstLine="567"/>
    </w:pPr>
  </w:style>
  <w:style w:type="paragraph" w:customStyle="1" w:styleId="phlistitemizedtitle">
    <w:name w:val="ph_list_itemized_title"/>
    <w:basedOn w:val="phnormal"/>
    <w:next w:val="phlistitemized1"/>
    <w:rsid w:val="008C20BE"/>
    <w:pPr>
      <w:keepNext/>
    </w:pPr>
  </w:style>
  <w:style w:type="paragraph" w:customStyle="1" w:styleId="phlistordered1">
    <w:name w:val="ph_list_ordered_1"/>
    <w:basedOn w:val="phnormal"/>
    <w:rsid w:val="008C20BE"/>
    <w:pPr>
      <w:numPr>
        <w:numId w:val="109"/>
      </w:numPr>
      <w:tabs>
        <w:tab w:val="clear" w:pos="720"/>
        <w:tab w:val="num" w:pos="360"/>
        <w:tab w:val="num" w:pos="851"/>
        <w:tab w:val="num" w:pos="1134"/>
      </w:tabs>
      <w:ind w:left="1077" w:hanging="357"/>
    </w:pPr>
  </w:style>
  <w:style w:type="paragraph" w:customStyle="1" w:styleId="phlistordered2">
    <w:name w:val="ph_list_ordered_2"/>
    <w:basedOn w:val="phnormal"/>
    <w:rsid w:val="008C20BE"/>
    <w:pPr>
      <w:numPr>
        <w:numId w:val="110"/>
      </w:numPr>
      <w:tabs>
        <w:tab w:val="clear" w:pos="1757"/>
        <w:tab w:val="num" w:pos="0"/>
        <w:tab w:val="num" w:pos="360"/>
        <w:tab w:val="num" w:pos="1134"/>
      </w:tabs>
      <w:ind w:left="1752" w:hanging="357"/>
    </w:pPr>
  </w:style>
  <w:style w:type="paragraph" w:customStyle="1" w:styleId="phlistorderedtitle">
    <w:name w:val="ph_list_ordered_title"/>
    <w:basedOn w:val="phnormal"/>
    <w:next w:val="phlistordered1"/>
    <w:rsid w:val="008C20BE"/>
    <w:pPr>
      <w:keepNext/>
    </w:pPr>
  </w:style>
  <w:style w:type="paragraph" w:customStyle="1" w:styleId="phnormal">
    <w:name w:val="ph_normal"/>
    <w:basedOn w:val="phbase"/>
    <w:link w:val="phnormal0"/>
    <w:rsid w:val="008C20BE"/>
    <w:pPr>
      <w:ind w:right="170" w:firstLine="720"/>
    </w:pPr>
  </w:style>
  <w:style w:type="paragraph" w:customStyle="1" w:styleId="phstamp">
    <w:name w:val="ph_stamp"/>
    <w:basedOn w:val="phbase"/>
    <w:rsid w:val="008C20BE"/>
    <w:pPr>
      <w:spacing w:before="20" w:after="20"/>
    </w:pPr>
    <w:rPr>
      <w:sz w:val="16"/>
    </w:rPr>
  </w:style>
  <w:style w:type="paragraph" w:customStyle="1" w:styleId="phstampcenter">
    <w:name w:val="ph_stamp_center"/>
    <w:basedOn w:val="phstamp"/>
    <w:locked/>
    <w:rsid w:val="008C20BE"/>
    <w:pPr>
      <w:tabs>
        <w:tab w:val="left" w:pos="284"/>
      </w:tabs>
      <w:spacing w:before="0" w:after="0"/>
      <w:jc w:val="center"/>
    </w:pPr>
    <w:rPr>
      <w:sz w:val="18"/>
      <w:szCs w:val="18"/>
    </w:rPr>
  </w:style>
  <w:style w:type="paragraph" w:customStyle="1" w:styleId="phstampcenteritalic">
    <w:name w:val="ph_stamp_center_italic"/>
    <w:basedOn w:val="phstamp"/>
    <w:rsid w:val="008C20BE"/>
    <w:pPr>
      <w:jc w:val="center"/>
    </w:pPr>
    <w:rPr>
      <w:bCs/>
      <w:i/>
    </w:rPr>
  </w:style>
  <w:style w:type="paragraph" w:customStyle="1" w:styleId="phstampitalic">
    <w:name w:val="ph_stamp_italic"/>
    <w:basedOn w:val="phstamp"/>
    <w:rsid w:val="008C20BE"/>
    <w:pPr>
      <w:ind w:left="57"/>
    </w:pPr>
    <w:rPr>
      <w:i/>
    </w:rPr>
  </w:style>
  <w:style w:type="paragraph" w:customStyle="1" w:styleId="phtablecell">
    <w:name w:val="ph_table_cell"/>
    <w:basedOn w:val="phbase"/>
    <w:rsid w:val="008C20BE"/>
    <w:pPr>
      <w:spacing w:before="20" w:line="240" w:lineRule="auto"/>
    </w:pPr>
    <w:rPr>
      <w:rFonts w:cs="Arial"/>
      <w:bCs/>
      <w:sz w:val="20"/>
    </w:rPr>
  </w:style>
  <w:style w:type="paragraph" w:customStyle="1" w:styleId="phtablecellcenter">
    <w:name w:val="ph_table_cellcenter"/>
    <w:basedOn w:val="phtablecell"/>
    <w:rsid w:val="008C20BE"/>
    <w:pPr>
      <w:jc w:val="center"/>
    </w:pPr>
  </w:style>
  <w:style w:type="paragraph" w:customStyle="1" w:styleId="phtablecellleft">
    <w:name w:val="ph_table_cellleft"/>
    <w:basedOn w:val="phtablecell"/>
    <w:rsid w:val="008C20BE"/>
    <w:pPr>
      <w:jc w:val="left"/>
    </w:pPr>
  </w:style>
  <w:style w:type="paragraph" w:customStyle="1" w:styleId="phtablecolcaption">
    <w:name w:val="ph_table_colcaption"/>
    <w:basedOn w:val="phtablecell"/>
    <w:next w:val="phtablecell"/>
    <w:rsid w:val="008C20BE"/>
    <w:pPr>
      <w:keepNext/>
      <w:keepLines/>
      <w:spacing w:before="120" w:after="120"/>
      <w:jc w:val="center"/>
    </w:pPr>
    <w:rPr>
      <w:b/>
    </w:rPr>
  </w:style>
  <w:style w:type="paragraph" w:customStyle="1" w:styleId="phtabletitle">
    <w:name w:val="ph_table_title"/>
    <w:basedOn w:val="phbase"/>
    <w:next w:val="phtablecolcaption"/>
    <w:rsid w:val="008C20BE"/>
    <w:pPr>
      <w:keepNext/>
      <w:spacing w:before="20" w:after="120"/>
    </w:pPr>
    <w:rPr>
      <w:szCs w:val="24"/>
    </w:rPr>
  </w:style>
  <w:style w:type="paragraph" w:customStyle="1" w:styleId="phtitlevoid">
    <w:name w:val="ph_title_void"/>
    <w:basedOn w:val="phbase"/>
    <w:next w:val="phnormal"/>
    <w:rsid w:val="008C20BE"/>
    <w:pPr>
      <w:keepNext/>
      <w:keepLines/>
      <w:pageBreakBefore/>
      <w:spacing w:before="360" w:after="360"/>
      <w:jc w:val="center"/>
    </w:pPr>
    <w:rPr>
      <w:rFonts w:cs="Arial"/>
      <w:b/>
      <w:bCs/>
      <w:sz w:val="28"/>
      <w:szCs w:val="28"/>
    </w:rPr>
  </w:style>
  <w:style w:type="paragraph" w:customStyle="1" w:styleId="phtitlepage">
    <w:name w:val="ph_titlepage"/>
    <w:basedOn w:val="phbase"/>
    <w:rsid w:val="008C20BE"/>
    <w:pPr>
      <w:spacing w:after="120"/>
      <w:jc w:val="center"/>
    </w:pPr>
    <w:rPr>
      <w:rFonts w:cs="Arial"/>
      <w:szCs w:val="28"/>
      <w:lang w:eastAsia="en-US"/>
    </w:rPr>
  </w:style>
  <w:style w:type="paragraph" w:customStyle="1" w:styleId="phtitlepagecode">
    <w:name w:val="ph_titlepage_code"/>
    <w:basedOn w:val="phtitlepage"/>
    <w:rsid w:val="008C20BE"/>
    <w:pPr>
      <w:spacing w:after="240"/>
    </w:pPr>
    <w:rPr>
      <w:b/>
      <w:sz w:val="26"/>
    </w:rPr>
  </w:style>
  <w:style w:type="paragraph" w:customStyle="1" w:styleId="phtitlepageconfirmstamp">
    <w:name w:val="ph_titlepage_confirmstamp"/>
    <w:basedOn w:val="phbase"/>
    <w:autoRedefine/>
    <w:rsid w:val="008C20BE"/>
    <w:pPr>
      <w:suppressAutoHyphens/>
      <w:spacing w:before="60" w:after="60"/>
    </w:pPr>
    <w:rPr>
      <w:color w:val="000000"/>
      <w:szCs w:val="24"/>
    </w:rPr>
  </w:style>
  <w:style w:type="paragraph" w:customStyle="1" w:styleId="phtitlepagecustomer">
    <w:name w:val="ph_titlepage_customer"/>
    <w:basedOn w:val="phtitlepage"/>
    <w:next w:val="phtitlepageconfirmstamp"/>
    <w:rsid w:val="008C20BE"/>
    <w:pPr>
      <w:spacing w:before="240"/>
    </w:pPr>
    <w:rPr>
      <w:b/>
      <w:sz w:val="26"/>
    </w:rPr>
  </w:style>
  <w:style w:type="paragraph" w:customStyle="1" w:styleId="phtitlepagedocpart">
    <w:name w:val="ph_titlepage_docpart"/>
    <w:basedOn w:val="phtitlepage"/>
    <w:next w:val="phtitlepagecode"/>
    <w:rsid w:val="008C20BE"/>
    <w:rPr>
      <w:b/>
    </w:rPr>
  </w:style>
  <w:style w:type="paragraph" w:customStyle="1" w:styleId="phtitlepagedocument">
    <w:name w:val="ph_titlepage_document"/>
    <w:basedOn w:val="phtitlepage"/>
    <w:autoRedefine/>
    <w:rsid w:val="008C20BE"/>
    <w:pPr>
      <w:spacing w:before="240"/>
    </w:pPr>
    <w:rPr>
      <w:b/>
      <w:sz w:val="26"/>
    </w:rPr>
  </w:style>
  <w:style w:type="paragraph" w:customStyle="1" w:styleId="phtitlepageother">
    <w:name w:val="ph_titlepage_other"/>
    <w:basedOn w:val="phtitlepage"/>
    <w:rsid w:val="008C20BE"/>
  </w:style>
  <w:style w:type="paragraph" w:customStyle="1" w:styleId="phtitlepagesystemfull">
    <w:name w:val="ph_titlepage_system_full"/>
    <w:basedOn w:val="phtitlepage"/>
    <w:next w:val="phtitlepagesystemshort"/>
    <w:rsid w:val="008C20BE"/>
    <w:rPr>
      <w:b/>
      <w:bCs/>
      <w:sz w:val="32"/>
      <w:szCs w:val="32"/>
    </w:rPr>
  </w:style>
  <w:style w:type="paragraph" w:customStyle="1" w:styleId="phtitlepagesystemshort">
    <w:name w:val="ph_titlepage_system_short"/>
    <w:basedOn w:val="phtitlepage"/>
    <w:next w:val="phtitlepageother"/>
    <w:rsid w:val="008C20BE"/>
    <w:rPr>
      <w:b/>
      <w:sz w:val="32"/>
    </w:rPr>
  </w:style>
  <w:style w:type="paragraph" w:customStyle="1" w:styleId="phheader1withoutnum">
    <w:name w:val="ph_header_1_without_num"/>
    <w:basedOn w:val="17"/>
    <w:next w:val="phnormal"/>
    <w:rsid w:val="008C20BE"/>
    <w:pPr>
      <w:pageBreakBefore w:val="0"/>
      <w:numPr>
        <w:numId w:val="0"/>
      </w:numPr>
      <w:tabs>
        <w:tab w:val="left" w:pos="0"/>
        <w:tab w:val="left" w:pos="709"/>
        <w:tab w:val="left" w:pos="851"/>
      </w:tabs>
      <w:spacing w:before="360" w:line="360" w:lineRule="auto"/>
      <w:ind w:left="720"/>
      <w:contextualSpacing w:val="0"/>
      <w:jc w:val="left"/>
    </w:pPr>
    <w:rPr>
      <w:rFonts w:eastAsiaTheme="minorEastAsia"/>
      <w:sz w:val="28"/>
      <w:szCs w:val="28"/>
      <w:lang w:eastAsia="en-US"/>
    </w:rPr>
  </w:style>
  <w:style w:type="paragraph" w:customStyle="1" w:styleId="phadditontype">
    <w:name w:val="ph_additon_type"/>
    <w:basedOn w:val="phbase"/>
    <w:next w:val="phnormal"/>
    <w:rsid w:val="008C20BE"/>
    <w:pPr>
      <w:jc w:val="center"/>
    </w:pPr>
    <w:rPr>
      <w:i/>
    </w:rPr>
  </w:style>
  <w:style w:type="paragraph" w:customStyle="1" w:styleId="affffffffffffffff8">
    <w:name w:val="Чертежный"/>
    <w:rsid w:val="008C20BE"/>
    <w:pPr>
      <w:jc w:val="both"/>
    </w:pPr>
    <w:rPr>
      <w:rFonts w:ascii="ISOCPEUR" w:hAnsi="ISOCPEUR"/>
      <w:i/>
      <w:sz w:val="28"/>
      <w:lang w:val="uk-UA"/>
    </w:rPr>
  </w:style>
  <w:style w:type="paragraph" w:customStyle="1" w:styleId="phtablecolcaptionunderline">
    <w:name w:val="ph_table_colcaption_underline"/>
    <w:basedOn w:val="phtablecolcaption"/>
    <w:next w:val="phtablecell"/>
    <w:rsid w:val="008C20BE"/>
    <w:rPr>
      <w:u w:val="single"/>
    </w:rPr>
  </w:style>
  <w:style w:type="paragraph" w:customStyle="1" w:styleId="phstampleft">
    <w:name w:val="ph_stamp_left"/>
    <w:basedOn w:val="phstamp"/>
    <w:rsid w:val="008C20BE"/>
    <w:pPr>
      <w:jc w:val="left"/>
    </w:pPr>
    <w:rPr>
      <w:sz w:val="18"/>
    </w:rPr>
  </w:style>
  <w:style w:type="paragraph" w:customStyle="1" w:styleId="affffffffffffffff9">
    <w:name w:val="Важно!"/>
    <w:basedOn w:val="afc"/>
    <w:link w:val="affffffffffffffffa"/>
    <w:rsid w:val="008C20BE"/>
    <w:pPr>
      <w:pBdr>
        <w:top w:val="dashed" w:sz="4" w:space="6" w:color="auto"/>
        <w:left w:val="dashed" w:sz="4" w:space="6" w:color="auto"/>
        <w:bottom w:val="dashed" w:sz="4" w:space="6" w:color="auto"/>
        <w:right w:val="dashed" w:sz="4" w:space="6" w:color="auto"/>
      </w:pBdr>
      <w:spacing w:before="240" w:after="160"/>
      <w:ind w:left="567" w:right="567"/>
      <w:jc w:val="left"/>
    </w:pPr>
    <w:rPr>
      <w:rFonts w:ascii="Tahoma" w:eastAsia="Calibri" w:hAnsi="Tahoma"/>
      <w:b/>
      <w:color w:val="E02020"/>
      <w:sz w:val="20"/>
      <w:szCs w:val="28"/>
      <w:lang w:eastAsia="ko-KR"/>
    </w:rPr>
  </w:style>
  <w:style w:type="character" w:customStyle="1" w:styleId="affffffffffffffffa">
    <w:name w:val="Важно! Знак"/>
    <w:link w:val="affffffffffffffff9"/>
    <w:rsid w:val="008C20BE"/>
    <w:rPr>
      <w:rFonts w:ascii="Tahoma" w:eastAsia="Calibri" w:hAnsi="Tahoma"/>
      <w:b/>
      <w:color w:val="E02020"/>
      <w:szCs w:val="28"/>
      <w:lang w:eastAsia="ko-KR"/>
    </w:rPr>
  </w:style>
  <w:style w:type="character" w:customStyle="1" w:styleId="1fff3">
    <w:name w:val="Выдел_1"/>
    <w:rsid w:val="008C20BE"/>
    <w:rPr>
      <w:rFonts w:ascii="Tahoma" w:hAnsi="Tahoma"/>
      <w:i/>
      <w:spacing w:val="8"/>
      <w:kern w:val="0"/>
      <w:position w:val="0"/>
      <w:sz w:val="24"/>
      <w:szCs w:val="24"/>
    </w:rPr>
  </w:style>
  <w:style w:type="paragraph" w:customStyle="1" w:styleId="1fff4">
    <w:name w:val="Текст1"/>
    <w:basedOn w:val="1fd"/>
    <w:rsid w:val="008C20BE"/>
    <w:pPr>
      <w:spacing w:line="360" w:lineRule="auto"/>
      <w:ind w:firstLine="567"/>
    </w:pPr>
    <w:rPr>
      <w:rFonts w:ascii="Courier New" w:hAnsi="Courier New"/>
      <w:sz w:val="24"/>
      <w:szCs w:val="20"/>
    </w:rPr>
  </w:style>
  <w:style w:type="paragraph" w:customStyle="1" w:styleId="BodyText21">
    <w:name w:val="Body Text 21"/>
    <w:basedOn w:val="afc"/>
    <w:rsid w:val="008C20BE"/>
    <w:pPr>
      <w:tabs>
        <w:tab w:val="num" w:pos="720"/>
      </w:tabs>
      <w:spacing w:before="60" w:after="60"/>
      <w:ind w:left="720" w:hanging="720"/>
      <w:jc w:val="left"/>
    </w:pPr>
    <w:rPr>
      <w:rFonts w:ascii="Calibri" w:eastAsia="Calibri" w:hAnsi="Calibri"/>
      <w:szCs w:val="24"/>
      <w:lang w:eastAsia="en-US"/>
    </w:rPr>
  </w:style>
  <w:style w:type="paragraph" w:customStyle="1" w:styleId="TableName">
    <w:name w:val="Table_Name"/>
    <w:basedOn w:val="affffffffffffd"/>
    <w:qFormat/>
    <w:rsid w:val="008C20BE"/>
    <w:pPr>
      <w:ind w:firstLine="0"/>
    </w:pPr>
    <w:rPr>
      <w:rFonts w:eastAsia="Calibri"/>
      <w:spacing w:val="0"/>
    </w:rPr>
  </w:style>
  <w:style w:type="paragraph" w:customStyle="1" w:styleId="TableHeader0">
    <w:name w:val="Table_Header"/>
    <w:basedOn w:val="TableName"/>
    <w:qFormat/>
    <w:rsid w:val="008C20BE"/>
    <w:pPr>
      <w:jc w:val="center"/>
    </w:pPr>
    <w:rPr>
      <w:b/>
    </w:rPr>
  </w:style>
  <w:style w:type="paragraph" w:customStyle="1" w:styleId="TableGraf">
    <w:name w:val="Table_Graf"/>
    <w:basedOn w:val="TableName"/>
    <w:qFormat/>
    <w:rsid w:val="008C20BE"/>
    <w:pPr>
      <w:jc w:val="left"/>
    </w:pPr>
  </w:style>
  <w:style w:type="paragraph" w:customStyle="1" w:styleId="affffffffffffffffb">
    <w:name w:val="Введение"/>
    <w:next w:val="affffffffffffd"/>
    <w:qFormat/>
    <w:rsid w:val="008C20BE"/>
    <w:pPr>
      <w:spacing w:before="480" w:after="360" w:line="360" w:lineRule="auto"/>
      <w:outlineLvl w:val="0"/>
    </w:pPr>
    <w:rPr>
      <w:rFonts w:eastAsia="Calibri"/>
      <w:b/>
      <w:caps/>
      <w:sz w:val="32"/>
      <w:szCs w:val="28"/>
      <w:lang w:eastAsia="en-US"/>
    </w:rPr>
  </w:style>
  <w:style w:type="paragraph" w:customStyle="1" w:styleId="affffffffffffffffc">
    <w:name w:val="_Текст таблицы"/>
    <w:basedOn w:val="afc"/>
    <w:rsid w:val="008C20BE"/>
    <w:rPr>
      <w:rFonts w:eastAsia="Calibri"/>
      <w:szCs w:val="28"/>
      <w:lang w:eastAsia="ko-KR"/>
    </w:rPr>
  </w:style>
  <w:style w:type="paragraph" w:customStyle="1" w:styleId="affffffffffffffffd">
    <w:name w:val="Титул_Согласовано"/>
    <w:basedOn w:val="afc"/>
    <w:qFormat/>
    <w:rsid w:val="008C20BE"/>
    <w:pPr>
      <w:spacing w:before="120" w:after="120"/>
      <w:jc w:val="center"/>
    </w:pPr>
    <w:rPr>
      <w:rFonts w:eastAsia="Calibri"/>
      <w:b/>
      <w:caps/>
      <w:szCs w:val="28"/>
      <w:lang w:eastAsia="en-US"/>
    </w:rPr>
  </w:style>
  <w:style w:type="paragraph" w:customStyle="1" w:styleId="affffffffffffffffe">
    <w:name w:val="Титул_Утверждаю"/>
    <w:qFormat/>
    <w:rsid w:val="008C20BE"/>
    <w:pPr>
      <w:spacing w:before="120" w:after="120"/>
    </w:pPr>
    <w:rPr>
      <w:rFonts w:eastAsia="Calibri"/>
      <w:b/>
      <w:caps/>
      <w:sz w:val="28"/>
      <w:szCs w:val="28"/>
      <w:lang w:eastAsia="en-US"/>
    </w:rPr>
  </w:style>
  <w:style w:type="paragraph" w:customStyle="1" w:styleId="afffffffffffffffff">
    <w:name w:val="Титул_Согласовано_Текст"/>
    <w:basedOn w:val="afc"/>
    <w:qFormat/>
    <w:rsid w:val="008C20BE"/>
    <w:pPr>
      <w:spacing w:before="120" w:after="120"/>
      <w:ind w:right="34"/>
      <w:jc w:val="center"/>
    </w:pPr>
    <w:rPr>
      <w:rFonts w:eastAsia="Calibri"/>
      <w:szCs w:val="28"/>
      <w:lang w:eastAsia="en-US"/>
    </w:rPr>
  </w:style>
  <w:style w:type="paragraph" w:customStyle="1" w:styleId="afffffffffffffffff0">
    <w:name w:val="Титул_Согл_Утв_ФИО"/>
    <w:basedOn w:val="afc"/>
    <w:qFormat/>
    <w:rsid w:val="008C20BE"/>
    <w:pPr>
      <w:spacing w:before="120" w:after="120"/>
      <w:jc w:val="right"/>
    </w:pPr>
    <w:rPr>
      <w:rFonts w:eastAsia="Calibri"/>
      <w:szCs w:val="28"/>
      <w:lang w:eastAsia="en-US"/>
    </w:rPr>
  </w:style>
  <w:style w:type="paragraph" w:customStyle="1" w:styleId="afffffffffffffffff1">
    <w:name w:val="Титул_Согл_Утв_Дата"/>
    <w:basedOn w:val="afc"/>
    <w:qFormat/>
    <w:rsid w:val="008C20BE"/>
    <w:pPr>
      <w:spacing w:before="360" w:after="120"/>
      <w:jc w:val="left"/>
    </w:pPr>
    <w:rPr>
      <w:rFonts w:eastAsia="Calibri"/>
      <w:szCs w:val="28"/>
      <w:lang w:eastAsia="en-US"/>
    </w:rPr>
  </w:style>
  <w:style w:type="paragraph" w:customStyle="1" w:styleId="afffffffffffffffff2">
    <w:name w:val="Титул_Наим_прог_средства"/>
    <w:basedOn w:val="afc"/>
    <w:qFormat/>
    <w:rsid w:val="008C20BE"/>
    <w:pPr>
      <w:spacing w:before="120"/>
      <w:jc w:val="center"/>
    </w:pPr>
    <w:rPr>
      <w:rFonts w:eastAsia="Calibri"/>
      <w:caps/>
      <w:szCs w:val="28"/>
      <w:lang w:eastAsia="en-US"/>
    </w:rPr>
  </w:style>
  <w:style w:type="paragraph" w:customStyle="1" w:styleId="afffffffffffffffff3">
    <w:name w:val="Титул_Наим_документа"/>
    <w:basedOn w:val="afc"/>
    <w:qFormat/>
    <w:rsid w:val="008C20BE"/>
    <w:pPr>
      <w:spacing w:before="60"/>
      <w:jc w:val="center"/>
    </w:pPr>
    <w:rPr>
      <w:rFonts w:eastAsia="Calibri"/>
      <w:szCs w:val="28"/>
      <w:lang w:eastAsia="en-US"/>
    </w:rPr>
  </w:style>
  <w:style w:type="paragraph" w:customStyle="1" w:styleId="afffffffffffffffff4">
    <w:name w:val="Титул_Код_прог_средства"/>
    <w:basedOn w:val="afc"/>
    <w:qFormat/>
    <w:rsid w:val="008C20BE"/>
    <w:pPr>
      <w:spacing w:before="60"/>
      <w:jc w:val="center"/>
    </w:pPr>
    <w:rPr>
      <w:rFonts w:eastAsia="Calibri"/>
      <w:szCs w:val="28"/>
      <w:lang w:eastAsia="en-US"/>
    </w:rPr>
  </w:style>
  <w:style w:type="paragraph" w:customStyle="1" w:styleId="afffffffffffffffff5">
    <w:name w:val="_Титул наименование организации"/>
    <w:basedOn w:val="afc"/>
    <w:link w:val="afffffffffffffffff6"/>
    <w:qFormat/>
    <w:rsid w:val="008C20BE"/>
    <w:pPr>
      <w:widowControl w:val="0"/>
      <w:tabs>
        <w:tab w:val="left" w:pos="0"/>
      </w:tabs>
      <w:autoSpaceDN w:val="0"/>
      <w:adjustRightInd w:val="0"/>
      <w:spacing w:line="360" w:lineRule="atLeast"/>
      <w:ind w:right="-5"/>
      <w:jc w:val="center"/>
      <w:textAlignment w:val="baseline"/>
    </w:pPr>
    <w:rPr>
      <w:rFonts w:eastAsia="Calibri"/>
      <w:noProof/>
      <w:szCs w:val="28"/>
      <w:lang w:eastAsia="ko-KR"/>
    </w:rPr>
  </w:style>
  <w:style w:type="character" w:customStyle="1" w:styleId="afffffffffffffffff6">
    <w:name w:val="_Титул наименование организации Знак"/>
    <w:link w:val="afffffffffffffffff5"/>
    <w:rsid w:val="008C20BE"/>
    <w:rPr>
      <w:rFonts w:eastAsia="Calibri"/>
      <w:noProof/>
      <w:sz w:val="24"/>
      <w:szCs w:val="28"/>
      <w:lang w:eastAsia="ko-KR"/>
    </w:rPr>
  </w:style>
  <w:style w:type="paragraph" w:customStyle="1" w:styleId="afffffffffffffffff7">
    <w:name w:val="Титул"/>
    <w:basedOn w:val="afc"/>
    <w:qFormat/>
    <w:rsid w:val="008C20BE"/>
    <w:pPr>
      <w:spacing w:before="120" w:after="120"/>
      <w:jc w:val="center"/>
    </w:pPr>
    <w:rPr>
      <w:rFonts w:eastAsia="Calibri"/>
      <w:szCs w:val="24"/>
      <w:lang w:eastAsia="en-US"/>
    </w:rPr>
  </w:style>
  <w:style w:type="paragraph" w:customStyle="1" w:styleId="afffffffffffffffff8">
    <w:name w:val="Титул_Разработчик"/>
    <w:basedOn w:val="afc"/>
    <w:qFormat/>
    <w:rsid w:val="008C20BE"/>
    <w:pPr>
      <w:spacing w:before="120" w:after="120"/>
      <w:jc w:val="center"/>
    </w:pPr>
    <w:rPr>
      <w:rFonts w:eastAsia="Calibri"/>
      <w:caps/>
      <w:szCs w:val="28"/>
      <w:lang w:eastAsia="en-US"/>
    </w:rPr>
  </w:style>
  <w:style w:type="paragraph" w:customStyle="1" w:styleId="afffffffffffffffff9">
    <w:name w:val="Титул_Разраб_Текст"/>
    <w:basedOn w:val="afc"/>
    <w:qFormat/>
    <w:rsid w:val="008C20BE"/>
    <w:pPr>
      <w:spacing w:line="360" w:lineRule="atLeast"/>
      <w:jc w:val="center"/>
    </w:pPr>
    <w:rPr>
      <w:rFonts w:eastAsia="Calibri"/>
      <w:szCs w:val="28"/>
      <w:lang w:eastAsia="en-US"/>
    </w:rPr>
  </w:style>
  <w:style w:type="paragraph" w:customStyle="1" w:styleId="afffffffffffffffffa">
    <w:name w:val="Титул_Разраб_ФИО"/>
    <w:basedOn w:val="afffffffffffffffff0"/>
    <w:qFormat/>
    <w:rsid w:val="008C20BE"/>
    <w:pPr>
      <w:spacing w:before="0" w:after="0" w:line="360" w:lineRule="atLeast"/>
    </w:pPr>
  </w:style>
  <w:style w:type="paragraph" w:customStyle="1" w:styleId="afffffffffffffffffb">
    <w:name w:val="Титул_Листов"/>
    <w:basedOn w:val="afc"/>
    <w:qFormat/>
    <w:rsid w:val="008C20BE"/>
    <w:pPr>
      <w:spacing w:before="200"/>
      <w:jc w:val="center"/>
    </w:pPr>
    <w:rPr>
      <w:rFonts w:eastAsia="Calibri"/>
      <w:szCs w:val="28"/>
      <w:lang w:eastAsia="en-US"/>
    </w:rPr>
  </w:style>
  <w:style w:type="paragraph" w:customStyle="1" w:styleId="afffffffffffffffffc">
    <w:name w:val="Титул_Год"/>
    <w:basedOn w:val="afffffffffffffffffb"/>
    <w:qFormat/>
    <w:rsid w:val="008C20BE"/>
    <w:pPr>
      <w:spacing w:before="0" w:line="360" w:lineRule="atLeast"/>
    </w:pPr>
  </w:style>
  <w:style w:type="paragraph" w:customStyle="1" w:styleId="TableHead14M">
    <w:name w:val="Table_Head_14M"/>
    <w:basedOn w:val="affffffffffffd"/>
    <w:qFormat/>
    <w:rsid w:val="008C20BE"/>
    <w:pPr>
      <w:spacing w:before="120" w:after="120" w:line="240" w:lineRule="auto"/>
      <w:ind w:firstLine="0"/>
      <w:jc w:val="center"/>
    </w:pPr>
    <w:rPr>
      <w:rFonts w:eastAsia="Calibri"/>
      <w:b/>
      <w:spacing w:val="0"/>
    </w:rPr>
  </w:style>
  <w:style w:type="paragraph" w:customStyle="1" w:styleId="TableGraf14L">
    <w:name w:val="Table_Graf_14L"/>
    <w:basedOn w:val="affffffffffffd"/>
    <w:qFormat/>
    <w:rsid w:val="008C20BE"/>
    <w:pPr>
      <w:spacing w:line="240" w:lineRule="auto"/>
      <w:ind w:firstLine="0"/>
    </w:pPr>
    <w:rPr>
      <w:rFonts w:eastAsia="Calibri"/>
      <w:spacing w:val="0"/>
    </w:rPr>
  </w:style>
  <w:style w:type="paragraph" w:customStyle="1" w:styleId="afffffffffffffffffd">
    <w:name w:val="_Титул_Москва год"/>
    <w:basedOn w:val="afc"/>
    <w:link w:val="afffffffffffffffffe"/>
    <w:qFormat/>
    <w:rsid w:val="008C20BE"/>
    <w:pPr>
      <w:widowControl w:val="0"/>
      <w:autoSpaceDN w:val="0"/>
      <w:adjustRightInd w:val="0"/>
      <w:spacing w:line="360" w:lineRule="atLeast"/>
      <w:jc w:val="center"/>
      <w:textAlignment w:val="baseline"/>
    </w:pPr>
    <w:rPr>
      <w:rFonts w:eastAsia="Calibri"/>
      <w:szCs w:val="28"/>
      <w:lang w:eastAsia="ko-KR"/>
    </w:rPr>
  </w:style>
  <w:style w:type="character" w:customStyle="1" w:styleId="afffffffffffffffffe">
    <w:name w:val="_Титул_Москва год Знак"/>
    <w:link w:val="afffffffffffffffffd"/>
    <w:rsid w:val="008C20BE"/>
    <w:rPr>
      <w:rFonts w:eastAsia="Calibri"/>
      <w:sz w:val="24"/>
      <w:szCs w:val="28"/>
      <w:lang w:eastAsia="ko-KR"/>
    </w:rPr>
  </w:style>
  <w:style w:type="paragraph" w:customStyle="1" w:styleId="affffffffffffffffff">
    <w:name w:val="_Титул_Количество страниц"/>
    <w:basedOn w:val="afc"/>
    <w:link w:val="affffffffffffffffff0"/>
    <w:rsid w:val="008C20BE"/>
    <w:pPr>
      <w:spacing w:before="200"/>
      <w:jc w:val="center"/>
    </w:pPr>
    <w:rPr>
      <w:rFonts w:eastAsia="Calibri"/>
      <w:szCs w:val="28"/>
      <w:lang w:eastAsia="ko-KR"/>
    </w:rPr>
  </w:style>
  <w:style w:type="character" w:customStyle="1" w:styleId="affffffffffffffffff0">
    <w:name w:val="_Титул_Количество страниц Знак"/>
    <w:link w:val="affffffffffffffffff"/>
    <w:rsid w:val="008C20BE"/>
    <w:rPr>
      <w:rFonts w:eastAsia="Calibri"/>
      <w:sz w:val="24"/>
      <w:szCs w:val="28"/>
      <w:lang w:eastAsia="ko-KR"/>
    </w:rPr>
  </w:style>
  <w:style w:type="character" w:customStyle="1" w:styleId="phlistitemized10">
    <w:name w:val="ph_list_itemized_1 Знак"/>
    <w:link w:val="phlistitemized1"/>
    <w:rsid w:val="008C20BE"/>
    <w:rPr>
      <w:rFonts w:ascii="Arial" w:hAnsi="Arial" w:cs="Arial"/>
      <w:sz w:val="24"/>
      <w:lang w:eastAsia="en-US"/>
    </w:rPr>
  </w:style>
  <w:style w:type="paragraph" w:customStyle="1" w:styleId="affffffffffffffffff1">
    <w:name w:val="ТТ_ТаблицаТекст"/>
    <w:basedOn w:val="afc"/>
    <w:qFormat/>
    <w:rsid w:val="008C20BE"/>
    <w:rPr>
      <w:rFonts w:eastAsia="Calibri"/>
      <w:szCs w:val="28"/>
      <w:lang w:eastAsia="ko-KR"/>
    </w:rPr>
  </w:style>
  <w:style w:type="paragraph" w:customStyle="1" w:styleId="1fff5">
    <w:name w:val="ТТ_МСписок1"/>
    <w:basedOn w:val="afc"/>
    <w:link w:val="1fff6"/>
    <w:autoRedefine/>
    <w:qFormat/>
    <w:rsid w:val="008C20BE"/>
    <w:pPr>
      <w:tabs>
        <w:tab w:val="left" w:pos="851"/>
      </w:tabs>
      <w:spacing w:before="60" w:after="60"/>
      <w:ind w:left="567"/>
    </w:pPr>
    <w:rPr>
      <w:rFonts w:eastAsia="Calibri"/>
      <w:szCs w:val="28"/>
      <w:lang w:eastAsia="en-US"/>
    </w:rPr>
  </w:style>
  <w:style w:type="character" w:customStyle="1" w:styleId="1fff6">
    <w:name w:val="ТТ_МСписок1 Знак"/>
    <w:link w:val="1fff5"/>
    <w:rsid w:val="008C20BE"/>
    <w:rPr>
      <w:rFonts w:eastAsia="Calibri"/>
      <w:sz w:val="24"/>
      <w:szCs w:val="28"/>
      <w:lang w:eastAsia="en-US"/>
    </w:rPr>
  </w:style>
  <w:style w:type="paragraph" w:customStyle="1" w:styleId="af6">
    <w:name w:val="_ТаблПримечание"/>
    <w:rsid w:val="008C20BE"/>
    <w:pPr>
      <w:numPr>
        <w:numId w:val="111"/>
      </w:numPr>
      <w:spacing w:before="40"/>
      <w:ind w:left="57" w:hanging="57"/>
      <w:jc w:val="both"/>
    </w:pPr>
    <w:rPr>
      <w:spacing w:val="-2"/>
      <w:sz w:val="22"/>
      <w:szCs w:val="18"/>
    </w:rPr>
  </w:style>
  <w:style w:type="character" w:customStyle="1" w:styleId="SBHeading2">
    <w:name w:val="SB_Heading2 Знак"/>
    <w:rsid w:val="008C20BE"/>
    <w:rPr>
      <w:rFonts w:ascii="Times New Roman" w:eastAsia="Times New Roman" w:hAnsi="Times New Roman" w:cs="Times New Roman"/>
      <w:b/>
      <w:sz w:val="28"/>
      <w:szCs w:val="24"/>
    </w:rPr>
  </w:style>
  <w:style w:type="paragraph" w:customStyle="1" w:styleId="affffffffffffffffff2">
    <w:name w:val="Абзац обычный"/>
    <w:basedOn w:val="afc"/>
    <w:link w:val="affffffffffffffffff3"/>
    <w:qFormat/>
    <w:rsid w:val="008C20BE"/>
    <w:pPr>
      <w:spacing w:after="120" w:line="360" w:lineRule="auto"/>
      <w:ind w:firstLine="709"/>
    </w:pPr>
    <w:rPr>
      <w:rFonts w:eastAsia="Calibri"/>
      <w:szCs w:val="24"/>
      <w:lang w:eastAsia="en-US"/>
    </w:rPr>
  </w:style>
  <w:style w:type="paragraph" w:customStyle="1" w:styleId="1fff7">
    <w:name w:val="Абзац маркер 1"/>
    <w:basedOn w:val="affffffffffffffffff2"/>
    <w:link w:val="1fff8"/>
    <w:qFormat/>
    <w:rsid w:val="008C20BE"/>
  </w:style>
  <w:style w:type="character" w:customStyle="1" w:styleId="affffffffffffffffff3">
    <w:name w:val="Абзац обычный Знак"/>
    <w:link w:val="affffffffffffffffff2"/>
    <w:rsid w:val="008C20BE"/>
    <w:rPr>
      <w:rFonts w:eastAsia="Calibri"/>
      <w:sz w:val="24"/>
      <w:szCs w:val="24"/>
      <w:lang w:eastAsia="en-US"/>
    </w:rPr>
  </w:style>
  <w:style w:type="character" w:customStyle="1" w:styleId="1fff8">
    <w:name w:val="Абзац маркер 1 Знак"/>
    <w:link w:val="1fff7"/>
    <w:rsid w:val="008C20BE"/>
    <w:rPr>
      <w:rFonts w:eastAsia="Calibri"/>
      <w:sz w:val="24"/>
      <w:szCs w:val="24"/>
      <w:lang w:eastAsia="en-US"/>
    </w:rPr>
  </w:style>
  <w:style w:type="paragraph" w:customStyle="1" w:styleId="14">
    <w:name w:val="Абзац номер 1"/>
    <w:basedOn w:val="afc"/>
    <w:link w:val="1fff9"/>
    <w:qFormat/>
    <w:rsid w:val="008C20BE"/>
    <w:pPr>
      <w:numPr>
        <w:numId w:val="112"/>
      </w:numPr>
      <w:spacing w:after="120" w:line="360" w:lineRule="auto"/>
    </w:pPr>
    <w:rPr>
      <w:rFonts w:eastAsia="Calibri"/>
      <w:szCs w:val="28"/>
      <w:lang w:eastAsia="en-US"/>
    </w:rPr>
  </w:style>
  <w:style w:type="character" w:customStyle="1" w:styleId="1fff9">
    <w:name w:val="Абзац номер 1 Знак"/>
    <w:link w:val="14"/>
    <w:rsid w:val="008C20BE"/>
    <w:rPr>
      <w:rFonts w:eastAsia="Calibri"/>
      <w:sz w:val="24"/>
      <w:szCs w:val="28"/>
      <w:lang w:eastAsia="en-US"/>
    </w:rPr>
  </w:style>
  <w:style w:type="character" w:customStyle="1" w:styleId="T6">
    <w:name w:val="T_Тит_Гриф Знак"/>
    <w:link w:val="T7"/>
    <w:uiPriority w:val="99"/>
    <w:locked/>
    <w:rsid w:val="008C20BE"/>
    <w:rPr>
      <w:rFonts w:ascii="ISOCPEUR" w:hAnsi="ISOCPEUR"/>
      <w:i/>
      <w:sz w:val="28"/>
    </w:rPr>
  </w:style>
  <w:style w:type="paragraph" w:customStyle="1" w:styleId="T7">
    <w:name w:val="T_Тит_Гриф"/>
    <w:basedOn w:val="afc"/>
    <w:link w:val="T6"/>
    <w:uiPriority w:val="99"/>
    <w:rsid w:val="008C20BE"/>
    <w:pPr>
      <w:widowControl w:val="0"/>
      <w:adjustRightInd w:val="0"/>
      <w:spacing w:before="120" w:line="360" w:lineRule="auto"/>
      <w:jc w:val="left"/>
      <w:textAlignment w:val="baseline"/>
    </w:pPr>
    <w:rPr>
      <w:rFonts w:ascii="ISOCPEUR" w:hAnsi="ISOCPEUR"/>
      <w:i/>
      <w:sz w:val="28"/>
    </w:rPr>
  </w:style>
  <w:style w:type="paragraph" w:customStyle="1" w:styleId="T8">
    <w:name w:val="T_Тит_Наименование"/>
    <w:basedOn w:val="afc"/>
    <w:uiPriority w:val="99"/>
    <w:rsid w:val="008C20BE"/>
    <w:pPr>
      <w:spacing w:before="120"/>
      <w:jc w:val="center"/>
    </w:pPr>
    <w:rPr>
      <w:rFonts w:ascii="ISOCPEUR" w:eastAsia="Calibri" w:hAnsi="ISOCPEUR"/>
      <w:i/>
      <w:sz w:val="38"/>
      <w:szCs w:val="28"/>
      <w:lang w:eastAsia="ko-KR"/>
    </w:rPr>
  </w:style>
  <w:style w:type="paragraph" w:customStyle="1" w:styleId="T9">
    <w:name w:val="T_Тит_ Код по классификатору"/>
    <w:basedOn w:val="afc"/>
    <w:uiPriority w:val="99"/>
    <w:rsid w:val="008C20BE"/>
    <w:pPr>
      <w:spacing w:before="120"/>
      <w:jc w:val="left"/>
    </w:pPr>
    <w:rPr>
      <w:rFonts w:ascii="ISOCPEUR" w:eastAsia="Calibri" w:hAnsi="ISOCPEUR"/>
      <w:i/>
      <w:szCs w:val="28"/>
      <w:lang w:eastAsia="ko-KR"/>
    </w:rPr>
  </w:style>
  <w:style w:type="paragraph" w:customStyle="1" w:styleId="Ta">
    <w:name w:val="T_Тит_Заводской номер"/>
    <w:basedOn w:val="afc"/>
    <w:uiPriority w:val="99"/>
    <w:rsid w:val="008C20BE"/>
    <w:pPr>
      <w:spacing w:before="120"/>
      <w:ind w:firstLine="709"/>
      <w:jc w:val="right"/>
    </w:pPr>
    <w:rPr>
      <w:rFonts w:ascii="ISOCPEUR" w:eastAsia="Calibri" w:hAnsi="ISOCPEUR"/>
      <w:i/>
      <w:szCs w:val="28"/>
      <w:lang w:eastAsia="ko-KR"/>
    </w:rPr>
  </w:style>
  <w:style w:type="paragraph" w:customStyle="1" w:styleId="Tb">
    <w:name w:val="T_Тит_Должности"/>
    <w:basedOn w:val="afc"/>
    <w:autoRedefine/>
    <w:uiPriority w:val="99"/>
    <w:rsid w:val="008C20BE"/>
    <w:pPr>
      <w:widowControl w:val="0"/>
      <w:adjustRightInd w:val="0"/>
      <w:spacing w:before="120"/>
      <w:jc w:val="left"/>
      <w:textAlignment w:val="baseline"/>
    </w:pPr>
    <w:rPr>
      <w:rFonts w:ascii="ISOCPEUR" w:eastAsia="Calibri" w:hAnsi="ISOCPEUR"/>
      <w:i/>
      <w:szCs w:val="28"/>
      <w:lang w:eastAsia="ko-KR"/>
    </w:rPr>
  </w:style>
  <w:style w:type="paragraph" w:customStyle="1" w:styleId="paragraph">
    <w:name w:val="paragraph"/>
    <w:basedOn w:val="afc"/>
    <w:rsid w:val="008C20BE"/>
    <w:pPr>
      <w:spacing w:before="100" w:beforeAutospacing="1" w:after="100" w:afterAutospacing="1"/>
      <w:jc w:val="left"/>
    </w:pPr>
    <w:rPr>
      <w:rFonts w:eastAsia="Calibri"/>
      <w:szCs w:val="28"/>
      <w:lang w:eastAsia="ko-KR"/>
    </w:rPr>
  </w:style>
  <w:style w:type="character" w:customStyle="1" w:styleId="normaltextrun">
    <w:name w:val="normaltextrun"/>
    <w:basedOn w:val="afd"/>
    <w:rsid w:val="008C20BE"/>
  </w:style>
  <w:style w:type="character" w:customStyle="1" w:styleId="eop">
    <w:name w:val="eop"/>
    <w:basedOn w:val="afd"/>
    <w:rsid w:val="008C20BE"/>
  </w:style>
  <w:style w:type="character" w:customStyle="1" w:styleId="phnormal0">
    <w:name w:val="ph_normal Знак Знак"/>
    <w:link w:val="phnormal"/>
    <w:rsid w:val="008C20BE"/>
    <w:rPr>
      <w:rFonts w:ascii="Arial" w:hAnsi="Arial"/>
      <w:sz w:val="24"/>
    </w:rPr>
  </w:style>
  <w:style w:type="paragraph" w:customStyle="1" w:styleId="OTRTableListMark">
    <w:name w:val="OTR_Table_List_Mark"/>
    <w:basedOn w:val="afc"/>
    <w:link w:val="OTRTableListMark0"/>
    <w:rsid w:val="008C20BE"/>
    <w:pPr>
      <w:numPr>
        <w:numId w:val="113"/>
      </w:numPr>
      <w:tabs>
        <w:tab w:val="clear" w:pos="284"/>
      </w:tabs>
      <w:spacing w:before="60" w:after="60"/>
      <w:ind w:left="720" w:hanging="360"/>
      <w:jc w:val="left"/>
    </w:pPr>
    <w:rPr>
      <w:rFonts w:eastAsia="Calibri"/>
      <w:lang w:eastAsia="ko-KR"/>
    </w:rPr>
  </w:style>
  <w:style w:type="character" w:customStyle="1" w:styleId="EBTablenorm0">
    <w:name w:val="_EB_Table_norm Знак"/>
    <w:link w:val="EBTablenorm"/>
    <w:semiHidden/>
    <w:rsid w:val="007009B5"/>
    <w:rPr>
      <w:sz w:val="24"/>
    </w:rPr>
  </w:style>
  <w:style w:type="character" w:customStyle="1" w:styleId="UL1">
    <w:name w:val="UL Знак1"/>
    <w:aliases w:val="Маркированный список Знак1 Знак1,Маркированный список Знак Знак1 Знак1,Round Bullet Знак1 Знак Знак1, Round Bullet Знак1 Знак Знак1,Round Bullet1 Знак1 Знак Знак1,Round Bullet2 Знак1 Знак Знак1,Round Bullet11 Знак1 Знак Знак1"/>
    <w:locked/>
    <w:rsid w:val="008C20BE"/>
    <w:rPr>
      <w:rFonts w:ascii="Times New Roman" w:hAnsi="Times New Roman"/>
      <w:sz w:val="28"/>
      <w:szCs w:val="24"/>
    </w:rPr>
  </w:style>
  <w:style w:type="paragraph" w:customStyle="1" w:styleId="affffffffffffffffff4">
    <w:name w:val="Текст в табл. мал."/>
    <w:basedOn w:val="afc"/>
    <w:rsid w:val="008C20BE"/>
    <w:pPr>
      <w:keepLines/>
      <w:spacing w:before="60" w:after="60"/>
      <w:ind w:right="113"/>
    </w:pPr>
    <w:rPr>
      <w:rFonts w:eastAsia="Calibri"/>
      <w:noProof/>
      <w:lang w:eastAsia="en-US"/>
    </w:rPr>
  </w:style>
  <w:style w:type="paragraph" w:customStyle="1" w:styleId="font5">
    <w:name w:val="font5"/>
    <w:basedOn w:val="afc"/>
    <w:rsid w:val="008C20BE"/>
    <w:pPr>
      <w:spacing w:before="100" w:beforeAutospacing="1" w:after="100" w:afterAutospacing="1"/>
      <w:ind w:firstLine="0"/>
      <w:jc w:val="left"/>
    </w:pPr>
    <w:rPr>
      <w:rFonts w:ascii="Tahoma" w:hAnsi="Tahoma" w:cs="Tahoma"/>
      <w:b/>
      <w:bCs/>
      <w:color w:val="000000"/>
      <w:sz w:val="18"/>
      <w:szCs w:val="18"/>
    </w:rPr>
  </w:style>
  <w:style w:type="paragraph" w:customStyle="1" w:styleId="xl67">
    <w:name w:val="xl67"/>
    <w:basedOn w:val="afc"/>
    <w:rsid w:val="008C20BE"/>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color w:val="333333"/>
      <w:szCs w:val="24"/>
    </w:rPr>
  </w:style>
  <w:style w:type="paragraph" w:customStyle="1" w:styleId="xl68">
    <w:name w:val="xl68"/>
    <w:basedOn w:val="afc"/>
    <w:rsid w:val="008C20BE"/>
    <w:pPr>
      <w:pBdr>
        <w:top w:val="single" w:sz="8" w:space="0" w:color="auto"/>
        <w:left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69">
    <w:name w:val="xl69"/>
    <w:basedOn w:val="afc"/>
    <w:rsid w:val="008C20BE"/>
    <w:pPr>
      <w:pBdr>
        <w:top w:val="single" w:sz="8" w:space="0" w:color="auto"/>
        <w:bottom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0">
    <w:name w:val="xl70"/>
    <w:basedOn w:val="afc"/>
    <w:rsid w:val="008C20BE"/>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1">
    <w:name w:val="xl71"/>
    <w:basedOn w:val="afc"/>
    <w:rsid w:val="008C20BE"/>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2">
    <w:name w:val="xl72"/>
    <w:basedOn w:val="afc"/>
    <w:rsid w:val="008C20BE"/>
    <w:pPr>
      <w:spacing w:before="100" w:beforeAutospacing="1" w:after="100" w:afterAutospacing="1"/>
      <w:ind w:firstLine="0"/>
      <w:jc w:val="center"/>
      <w:textAlignment w:val="center"/>
    </w:pPr>
    <w:rPr>
      <w:b/>
      <w:bCs/>
      <w:szCs w:val="24"/>
    </w:rPr>
  </w:style>
  <w:style w:type="paragraph" w:customStyle="1" w:styleId="xl73">
    <w:name w:val="xl73"/>
    <w:basedOn w:val="afc"/>
    <w:rsid w:val="008C20BE"/>
    <w:pPr>
      <w:spacing w:before="100" w:beforeAutospacing="1" w:after="100" w:afterAutospacing="1"/>
      <w:ind w:firstLine="0"/>
      <w:jc w:val="center"/>
      <w:textAlignment w:val="center"/>
    </w:pPr>
    <w:rPr>
      <w:szCs w:val="24"/>
    </w:rPr>
  </w:style>
  <w:style w:type="paragraph" w:customStyle="1" w:styleId="xl74">
    <w:name w:val="xl74"/>
    <w:basedOn w:val="afc"/>
    <w:rsid w:val="008C20BE"/>
    <w:pPr>
      <w:spacing w:before="100" w:beforeAutospacing="1" w:after="100" w:afterAutospacing="1"/>
      <w:ind w:firstLine="0"/>
      <w:jc w:val="center"/>
      <w:textAlignment w:val="center"/>
    </w:pPr>
    <w:rPr>
      <w:szCs w:val="24"/>
    </w:rPr>
  </w:style>
  <w:style w:type="paragraph" w:customStyle="1" w:styleId="xl75">
    <w:name w:val="xl75"/>
    <w:basedOn w:val="afc"/>
    <w:rsid w:val="008C20BE"/>
    <w:pPr>
      <w:spacing w:before="100" w:beforeAutospacing="1" w:after="100" w:afterAutospacing="1"/>
      <w:ind w:firstLine="0"/>
      <w:jc w:val="center"/>
      <w:textAlignment w:val="center"/>
    </w:pPr>
    <w:rPr>
      <w:szCs w:val="24"/>
    </w:rPr>
  </w:style>
  <w:style w:type="paragraph" w:customStyle="1" w:styleId="xl76">
    <w:name w:val="xl76"/>
    <w:basedOn w:val="afc"/>
    <w:rsid w:val="008C20BE"/>
    <w:pPr>
      <w:spacing w:before="100" w:beforeAutospacing="1" w:after="100" w:afterAutospacing="1"/>
      <w:ind w:firstLine="0"/>
      <w:jc w:val="left"/>
      <w:textAlignment w:val="center"/>
    </w:pPr>
    <w:rPr>
      <w:szCs w:val="24"/>
    </w:rPr>
  </w:style>
  <w:style w:type="paragraph" w:customStyle="1" w:styleId="xl77">
    <w:name w:val="xl77"/>
    <w:basedOn w:val="afc"/>
    <w:rsid w:val="008C20BE"/>
    <w:pPr>
      <w:spacing w:before="100" w:beforeAutospacing="1" w:after="100" w:afterAutospacing="1"/>
      <w:ind w:firstLine="0"/>
      <w:jc w:val="center"/>
      <w:textAlignment w:val="center"/>
    </w:pPr>
    <w:rPr>
      <w:szCs w:val="24"/>
    </w:rPr>
  </w:style>
  <w:style w:type="paragraph" w:customStyle="1" w:styleId="xl78">
    <w:name w:val="xl78"/>
    <w:basedOn w:val="afc"/>
    <w:rsid w:val="008C20B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79">
    <w:name w:val="xl79"/>
    <w:basedOn w:val="afc"/>
    <w:rsid w:val="008C20BE"/>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80">
    <w:name w:val="xl80"/>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1">
    <w:name w:val="xl81"/>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82">
    <w:name w:val="xl82"/>
    <w:basedOn w:val="afc"/>
    <w:rsid w:val="008C20BE"/>
    <w:pPr>
      <w:spacing w:before="100" w:beforeAutospacing="1" w:after="100" w:afterAutospacing="1"/>
      <w:ind w:firstLine="0"/>
      <w:jc w:val="left"/>
      <w:textAlignment w:val="center"/>
    </w:pPr>
    <w:rPr>
      <w:color w:val="000000"/>
      <w:szCs w:val="24"/>
    </w:rPr>
  </w:style>
  <w:style w:type="paragraph" w:customStyle="1" w:styleId="xl83">
    <w:name w:val="xl83"/>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4">
    <w:name w:val="xl84"/>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5">
    <w:name w:val="xl85"/>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6">
    <w:name w:val="xl86"/>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87">
    <w:name w:val="xl87"/>
    <w:basedOn w:val="afc"/>
    <w:rsid w:val="008C20BE"/>
    <w:pPr>
      <w:spacing w:before="100" w:beforeAutospacing="1" w:after="100" w:afterAutospacing="1"/>
      <w:ind w:firstLine="0"/>
      <w:jc w:val="left"/>
      <w:textAlignment w:val="center"/>
    </w:pPr>
    <w:rPr>
      <w:color w:val="000000"/>
      <w:szCs w:val="24"/>
    </w:rPr>
  </w:style>
  <w:style w:type="paragraph" w:customStyle="1" w:styleId="xl88">
    <w:name w:val="xl88"/>
    <w:basedOn w:val="afc"/>
    <w:rsid w:val="008C20BE"/>
    <w:pPr>
      <w:pBdr>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9">
    <w:name w:val="xl89"/>
    <w:basedOn w:val="afc"/>
    <w:rsid w:val="008C20BE"/>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0">
    <w:name w:val="xl90"/>
    <w:basedOn w:val="afc"/>
    <w:rsid w:val="008C20BE"/>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1">
    <w:name w:val="xl91"/>
    <w:basedOn w:val="afc"/>
    <w:rsid w:val="008C20BE"/>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2">
    <w:name w:val="xl92"/>
    <w:basedOn w:val="afc"/>
    <w:rsid w:val="008C20BE"/>
    <w:pPr>
      <w:spacing w:before="100" w:beforeAutospacing="1" w:after="100" w:afterAutospacing="1"/>
      <w:ind w:firstLine="0"/>
      <w:jc w:val="center"/>
      <w:textAlignment w:val="center"/>
    </w:pPr>
    <w:rPr>
      <w:color w:val="000000"/>
      <w:szCs w:val="24"/>
    </w:rPr>
  </w:style>
  <w:style w:type="paragraph" w:customStyle="1" w:styleId="xl93">
    <w:name w:val="xl93"/>
    <w:basedOn w:val="afc"/>
    <w:rsid w:val="008C20BE"/>
    <w:pPr>
      <w:spacing w:before="100" w:beforeAutospacing="1" w:after="100" w:afterAutospacing="1"/>
      <w:ind w:firstLine="0"/>
      <w:jc w:val="left"/>
      <w:textAlignment w:val="center"/>
    </w:pPr>
    <w:rPr>
      <w:color w:val="000000"/>
      <w:szCs w:val="24"/>
    </w:rPr>
  </w:style>
  <w:style w:type="paragraph" w:customStyle="1" w:styleId="xl94">
    <w:name w:val="xl94"/>
    <w:basedOn w:val="afc"/>
    <w:rsid w:val="008C20BE"/>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5">
    <w:name w:val="xl95"/>
    <w:basedOn w:val="afc"/>
    <w:rsid w:val="008C20BE"/>
    <w:pPr>
      <w:pBdr>
        <w:top w:val="single" w:sz="4" w:space="0" w:color="auto"/>
        <w:left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96">
    <w:name w:val="xl96"/>
    <w:basedOn w:val="afc"/>
    <w:rsid w:val="008C20BE"/>
    <w:pPr>
      <w:pBdr>
        <w:left w:val="single" w:sz="8" w:space="0" w:color="auto"/>
      </w:pBdr>
      <w:spacing w:before="100" w:beforeAutospacing="1" w:after="100" w:afterAutospacing="1"/>
      <w:ind w:firstLine="0"/>
      <w:jc w:val="center"/>
      <w:textAlignment w:val="center"/>
    </w:pPr>
    <w:rPr>
      <w:color w:val="000000"/>
      <w:szCs w:val="24"/>
    </w:rPr>
  </w:style>
  <w:style w:type="paragraph" w:customStyle="1" w:styleId="xl97">
    <w:name w:val="xl97"/>
    <w:basedOn w:val="afc"/>
    <w:rsid w:val="008C20BE"/>
    <w:pPr>
      <w:spacing w:before="100" w:beforeAutospacing="1" w:after="100" w:afterAutospacing="1"/>
      <w:ind w:firstLine="0"/>
      <w:jc w:val="center"/>
      <w:textAlignment w:val="center"/>
    </w:pPr>
    <w:rPr>
      <w:b/>
      <w:bCs/>
      <w:color w:val="000000"/>
      <w:szCs w:val="24"/>
    </w:rPr>
  </w:style>
  <w:style w:type="numbering" w:customStyle="1" w:styleId="510">
    <w:name w:val="Стиль51"/>
    <w:rsid w:val="008C20BE"/>
    <w:pPr>
      <w:numPr>
        <w:numId w:val="114"/>
      </w:numPr>
    </w:pPr>
  </w:style>
  <w:style w:type="paragraph" w:customStyle="1" w:styleId="OTRTitleDate">
    <w:name w:val="OTR_Title_Date"/>
    <w:basedOn w:val="afc"/>
    <w:semiHidden/>
    <w:rsid w:val="008C20BE"/>
    <w:pPr>
      <w:suppressAutoHyphens/>
      <w:autoSpaceDE w:val="0"/>
      <w:autoSpaceDN w:val="0"/>
      <w:adjustRightInd w:val="0"/>
      <w:spacing w:before="60" w:after="120"/>
      <w:jc w:val="center"/>
    </w:pPr>
    <w:rPr>
      <w:bCs/>
      <w:color w:val="000000"/>
      <w:sz w:val="16"/>
    </w:rPr>
  </w:style>
  <w:style w:type="paragraph" w:customStyle="1" w:styleId="OTRListMark">
    <w:name w:val="OTR_List_Mark"/>
    <w:basedOn w:val="afc"/>
    <w:link w:val="OTRListMark0"/>
    <w:rsid w:val="008C20BE"/>
    <w:pPr>
      <w:numPr>
        <w:numId w:val="115"/>
      </w:numPr>
      <w:spacing w:before="60" w:after="60"/>
    </w:pPr>
  </w:style>
  <w:style w:type="character" w:customStyle="1" w:styleId="OTRSymItalic">
    <w:name w:val="OTR_Sym_Italic"/>
    <w:qFormat/>
    <w:rsid w:val="008C20BE"/>
    <w:rPr>
      <w:i/>
    </w:rPr>
  </w:style>
  <w:style w:type="paragraph" w:customStyle="1" w:styleId="OTRTITULNAME">
    <w:name w:val="OTR_TITUL_NAME"/>
    <w:basedOn w:val="afc"/>
    <w:rsid w:val="008C20BE"/>
    <w:pPr>
      <w:spacing w:before="400" w:after="200"/>
      <w:ind w:firstLine="0"/>
      <w:contextualSpacing/>
      <w:jc w:val="center"/>
    </w:pPr>
    <w:rPr>
      <w:b/>
      <w:sz w:val="32"/>
      <w:szCs w:val="28"/>
    </w:rPr>
  </w:style>
  <w:style w:type="paragraph" w:customStyle="1" w:styleId="OTRNameTable">
    <w:name w:val="OTR_Name_Table"/>
    <w:basedOn w:val="afc"/>
    <w:link w:val="OTRNameTable0"/>
    <w:rsid w:val="008C20BE"/>
    <w:pPr>
      <w:keepNext/>
      <w:tabs>
        <w:tab w:val="num" w:pos="360"/>
        <w:tab w:val="num" w:pos="1080"/>
      </w:tabs>
      <w:spacing w:before="120"/>
      <w:ind w:firstLine="0"/>
    </w:pPr>
    <w:rPr>
      <w:b/>
    </w:rPr>
  </w:style>
  <w:style w:type="character" w:customStyle="1" w:styleId="OTRListMark0">
    <w:name w:val="OTR_List_Mark Знак"/>
    <w:basedOn w:val="afd"/>
    <w:link w:val="OTRListMark"/>
    <w:rsid w:val="008C20BE"/>
    <w:rPr>
      <w:sz w:val="24"/>
    </w:rPr>
  </w:style>
  <w:style w:type="character" w:customStyle="1" w:styleId="OTRNameTable0">
    <w:name w:val="OTR_Name_Table Знак"/>
    <w:link w:val="OTRNameTable"/>
    <w:rsid w:val="008C20BE"/>
    <w:rPr>
      <w:b/>
      <w:sz w:val="24"/>
    </w:rPr>
  </w:style>
  <w:style w:type="character" w:customStyle="1" w:styleId="OTRTableListMark0">
    <w:name w:val="OTR_Table_List_Mark Знак"/>
    <w:link w:val="OTRTableListMark"/>
    <w:qFormat/>
    <w:rsid w:val="008C20BE"/>
    <w:rPr>
      <w:rFonts w:eastAsia="Calibri"/>
      <w:sz w:val="24"/>
      <w:lang w:eastAsia="ko-KR"/>
    </w:rPr>
  </w:style>
  <w:style w:type="paragraph" w:customStyle="1" w:styleId="otrtablenormal">
    <w:name w:val="otr_table_normal"/>
    <w:rsid w:val="008C20BE"/>
    <w:pPr>
      <w:suppressAutoHyphens/>
      <w:spacing w:before="120" w:after="120"/>
      <w:contextualSpacing/>
    </w:pPr>
    <w:rPr>
      <w:rFonts w:ascii="Arial" w:hAnsi="Arial"/>
      <w:szCs w:val="22"/>
    </w:rPr>
  </w:style>
  <w:style w:type="paragraph" w:customStyle="1" w:styleId="19">
    <w:name w:val="Заголовок1_Раздел"/>
    <w:next w:val="afc"/>
    <w:rsid w:val="008C20BE"/>
    <w:pPr>
      <w:keepNext/>
      <w:keepLines/>
      <w:numPr>
        <w:numId w:val="116"/>
      </w:numPr>
      <w:tabs>
        <w:tab w:val="left" w:pos="1134"/>
        <w:tab w:val="left" w:pos="1440"/>
        <w:tab w:val="left" w:pos="1797"/>
      </w:tabs>
      <w:spacing w:before="360" w:after="360"/>
      <w:outlineLvl w:val="0"/>
    </w:pPr>
    <w:rPr>
      <w:rFonts w:ascii="Arial" w:hAnsi="Arial"/>
      <w:b/>
      <w:sz w:val="28"/>
      <w:szCs w:val="28"/>
    </w:rPr>
  </w:style>
  <w:style w:type="paragraph" w:customStyle="1" w:styleId="3a">
    <w:name w:val="Заголовок3_Пункт"/>
    <w:next w:val="afc"/>
    <w:rsid w:val="008C20BE"/>
    <w:pPr>
      <w:keepNext/>
      <w:keepLines/>
      <w:numPr>
        <w:ilvl w:val="2"/>
        <w:numId w:val="116"/>
      </w:numPr>
      <w:spacing w:before="240" w:after="240"/>
      <w:outlineLvl w:val="2"/>
    </w:pPr>
    <w:rPr>
      <w:rFonts w:ascii="Arial" w:hAnsi="Arial"/>
      <w:b/>
      <w:sz w:val="22"/>
      <w:szCs w:val="22"/>
    </w:rPr>
  </w:style>
  <w:style w:type="paragraph" w:customStyle="1" w:styleId="2d">
    <w:name w:val="Заголовок2_Подраздел"/>
    <w:next w:val="afc"/>
    <w:rsid w:val="008C20BE"/>
    <w:pPr>
      <w:keepNext/>
      <w:keepLines/>
      <w:numPr>
        <w:ilvl w:val="1"/>
        <w:numId w:val="116"/>
      </w:numPr>
      <w:spacing w:before="360" w:after="360"/>
      <w:outlineLvl w:val="1"/>
    </w:pPr>
    <w:rPr>
      <w:rFonts w:ascii="Arial" w:hAnsi="Arial"/>
      <w:b/>
      <w:sz w:val="24"/>
      <w:szCs w:val="24"/>
    </w:rPr>
  </w:style>
  <w:style w:type="paragraph" w:customStyle="1" w:styleId="afb">
    <w:name w:val="РазделПеречисление"/>
    <w:basedOn w:val="afc"/>
    <w:next w:val="afc"/>
    <w:rsid w:val="008C20BE"/>
    <w:pPr>
      <w:numPr>
        <w:ilvl w:val="4"/>
        <w:numId w:val="116"/>
      </w:numPr>
      <w:tabs>
        <w:tab w:val="left" w:pos="1200"/>
      </w:tabs>
      <w:suppressAutoHyphens/>
      <w:autoSpaceDE w:val="0"/>
      <w:autoSpaceDN w:val="0"/>
      <w:adjustRightInd w:val="0"/>
      <w:spacing w:before="20" w:after="120"/>
      <w:outlineLvl w:val="4"/>
    </w:pPr>
    <w:rPr>
      <w:rFonts w:ascii="Arial" w:hAnsi="Arial" w:cs="Arial"/>
      <w:color w:val="000000"/>
      <w:sz w:val="20"/>
    </w:rPr>
  </w:style>
  <w:style w:type="paragraph" w:customStyle="1" w:styleId="46">
    <w:name w:val="Заголовок4_Подпункт"/>
    <w:basedOn w:val="afc"/>
    <w:next w:val="afc"/>
    <w:rsid w:val="008C20BE"/>
    <w:pPr>
      <w:keepNext/>
      <w:keepLines/>
      <w:numPr>
        <w:ilvl w:val="3"/>
        <w:numId w:val="116"/>
      </w:numPr>
      <w:tabs>
        <w:tab w:val="left" w:pos="1536"/>
      </w:tabs>
      <w:suppressAutoHyphens/>
      <w:autoSpaceDE w:val="0"/>
      <w:autoSpaceDN w:val="0"/>
      <w:adjustRightInd w:val="0"/>
      <w:spacing w:before="20" w:after="120"/>
      <w:outlineLvl w:val="3"/>
    </w:pPr>
    <w:rPr>
      <w:rFonts w:ascii="Arial" w:hAnsi="Arial" w:cs="Arial"/>
      <w:b/>
      <w:color w:val="000000"/>
      <w:sz w:val="20"/>
    </w:rPr>
  </w:style>
  <w:style w:type="paragraph" w:customStyle="1" w:styleId="ASFKTableNum">
    <w:name w:val="_ASFK_Table_Num"/>
    <w:basedOn w:val="afc"/>
    <w:semiHidden/>
    <w:rsid w:val="008C20BE"/>
    <w:pPr>
      <w:tabs>
        <w:tab w:val="num" w:pos="113"/>
      </w:tabs>
      <w:suppressAutoHyphens/>
      <w:autoSpaceDE w:val="0"/>
      <w:autoSpaceDN w:val="0"/>
      <w:adjustRightInd w:val="0"/>
      <w:spacing w:before="60" w:after="60"/>
      <w:ind w:left="397" w:hanging="284"/>
    </w:pPr>
    <w:rPr>
      <w:bCs/>
      <w:color w:val="000000"/>
      <w:sz w:val="22"/>
      <w:lang w:eastAsia="en-US"/>
    </w:rPr>
  </w:style>
  <w:style w:type="character" w:customStyle="1" w:styleId="ASFKNormal1">
    <w:name w:val="_ASFK_Normal Знак Знак"/>
    <w:semiHidden/>
    <w:rsid w:val="008C20BE"/>
    <w:rPr>
      <w:sz w:val="24"/>
    </w:rPr>
  </w:style>
  <w:style w:type="paragraph" w:customStyle="1" w:styleId="OTRTableListNum">
    <w:name w:val="OTR_Table_List_Num"/>
    <w:basedOn w:val="afc"/>
    <w:link w:val="OTRTableListNum0"/>
    <w:uiPriority w:val="99"/>
    <w:qFormat/>
    <w:rsid w:val="008C20BE"/>
    <w:pPr>
      <w:tabs>
        <w:tab w:val="num" w:pos="284"/>
      </w:tabs>
      <w:spacing w:before="60" w:after="60"/>
      <w:ind w:left="284" w:hanging="284"/>
      <w:jc w:val="left"/>
    </w:pPr>
  </w:style>
  <w:style w:type="character" w:customStyle="1" w:styleId="OTRTableListNum0">
    <w:name w:val="OTR_Table_List_Num Знак"/>
    <w:link w:val="OTRTableListNum"/>
    <w:uiPriority w:val="99"/>
    <w:locked/>
    <w:rsid w:val="008C20BE"/>
    <w:rPr>
      <w:sz w:val="24"/>
    </w:rPr>
  </w:style>
  <w:style w:type="paragraph" w:customStyle="1" w:styleId="affffffffffffffffff5">
    <w:name w:val="Табл. заголовок"/>
    <w:basedOn w:val="afc"/>
    <w:uiPriority w:val="99"/>
    <w:qFormat/>
    <w:rsid w:val="008C20BE"/>
    <w:pPr>
      <w:spacing w:before="120"/>
      <w:ind w:firstLine="0"/>
      <w:jc w:val="center"/>
    </w:pPr>
    <w:rPr>
      <w:rFonts w:eastAsia="SimSun"/>
      <w:b/>
      <w:sz w:val="20"/>
      <w:szCs w:val="24"/>
    </w:rPr>
  </w:style>
  <w:style w:type="paragraph" w:customStyle="1" w:styleId="SourceCode">
    <w:name w:val="Source Code"/>
    <w:basedOn w:val="afc"/>
    <w:rsid w:val="008C20BE"/>
    <w:pPr>
      <w:spacing w:before="120"/>
      <w:ind w:firstLine="0"/>
      <w:jc w:val="left"/>
    </w:pPr>
    <w:rPr>
      <w:rFonts w:eastAsiaTheme="minorEastAsia" w:cs="Arial Unicode MS"/>
      <w:color w:val="000000"/>
      <w:sz w:val="20"/>
      <w:szCs w:val="24"/>
      <w:lang w:val="en-US" w:eastAsia="en-US"/>
    </w:rPr>
  </w:style>
  <w:style w:type="paragraph" w:customStyle="1" w:styleId="rsvTablText">
    <w:name w:val="rsvTablText"/>
    <w:basedOn w:val="afc"/>
    <w:link w:val="rsvTablText0"/>
    <w:rsid w:val="008C20BE"/>
    <w:pPr>
      <w:spacing w:before="120" w:after="120"/>
      <w:ind w:firstLine="0"/>
    </w:pPr>
    <w:rPr>
      <w:rFonts w:eastAsiaTheme="minorHAnsi"/>
      <w:sz w:val="20"/>
      <w:szCs w:val="28"/>
      <w:lang w:eastAsia="en-US"/>
    </w:rPr>
  </w:style>
  <w:style w:type="character" w:customStyle="1" w:styleId="rsvTablText0">
    <w:name w:val="rsvTablText Знак"/>
    <w:basedOn w:val="afd"/>
    <w:link w:val="rsvTablText"/>
    <w:rsid w:val="008C20BE"/>
    <w:rPr>
      <w:rFonts w:eastAsiaTheme="minorHAnsi"/>
      <w:szCs w:val="28"/>
      <w:lang w:eastAsia="en-US"/>
    </w:rPr>
  </w:style>
  <w:style w:type="paragraph" w:customStyle="1" w:styleId="ConsPlusCell">
    <w:name w:val="ConsPlusCell"/>
    <w:uiPriority w:val="99"/>
    <w:rsid w:val="008C20BE"/>
    <w:pPr>
      <w:suppressAutoHyphens/>
      <w:autoSpaceDE w:val="0"/>
    </w:pPr>
    <w:rPr>
      <w:rFonts w:ascii="Arial" w:eastAsia="Arial" w:hAnsi="Arial" w:cs="Arial"/>
      <w:lang w:eastAsia="ar-SA"/>
    </w:r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locked/>
    <w:rsid w:val="008C20BE"/>
    <w:rPr>
      <w:rFonts w:cs="Times New Roman"/>
      <w:sz w:val="24"/>
      <w:szCs w:val="24"/>
    </w:rPr>
  </w:style>
  <w:style w:type="character" w:customStyle="1" w:styleId="WW8Num36z1">
    <w:name w:val="WW8Num36z1"/>
    <w:rsid w:val="008C20BE"/>
    <w:rPr>
      <w:rFonts w:ascii="Courier New" w:hAnsi="Courier New"/>
    </w:rPr>
  </w:style>
  <w:style w:type="paragraph" w:customStyle="1" w:styleId="a4">
    <w:name w:val="А Категория теста"/>
    <w:basedOn w:val="afc"/>
    <w:next w:val="afc"/>
    <w:rsid w:val="008C20BE"/>
    <w:pPr>
      <w:numPr>
        <w:numId w:val="117"/>
      </w:numPr>
      <w:tabs>
        <w:tab w:val="num" w:pos="0"/>
        <w:tab w:val="num" w:pos="340"/>
        <w:tab w:val="num" w:pos="420"/>
        <w:tab w:val="num" w:pos="720"/>
        <w:tab w:val="num" w:pos="964"/>
        <w:tab w:val="num" w:pos="1021"/>
        <w:tab w:val="num" w:pos="1069"/>
        <w:tab w:val="num" w:pos="1129"/>
        <w:tab w:val="num" w:pos="1209"/>
        <w:tab w:val="num" w:pos="1440"/>
        <w:tab w:val="num" w:pos="1501"/>
        <w:tab w:val="num" w:pos="2329"/>
        <w:tab w:val="num" w:pos="2869"/>
      </w:tabs>
      <w:suppressAutoHyphens/>
      <w:spacing w:before="120" w:after="120"/>
      <w:ind w:left="1209" w:hanging="244"/>
      <w:outlineLvl w:val="1"/>
    </w:pPr>
    <w:rPr>
      <w:rFonts w:ascii="Arial" w:hAnsi="Arial" w:cs="Arial"/>
      <w:b/>
      <w:bCs/>
      <w:color w:val="000000"/>
      <w:szCs w:val="28"/>
      <w:lang w:eastAsia="en-US"/>
    </w:rPr>
  </w:style>
  <w:style w:type="paragraph" w:customStyle="1" w:styleId="OTRreq2">
    <w:name w:val="OTR_req2"/>
    <w:basedOn w:val="afc"/>
    <w:rsid w:val="008C20BE"/>
    <w:pPr>
      <w:keepNext/>
      <w:numPr>
        <w:ilvl w:val="4"/>
        <w:numId w:val="118"/>
      </w:numPr>
      <w:tabs>
        <w:tab w:val="clear" w:pos="1144"/>
        <w:tab w:val="left" w:pos="737"/>
        <w:tab w:val="left" w:pos="765"/>
        <w:tab w:val="num" w:pos="1022"/>
      </w:tabs>
      <w:spacing w:before="120" w:after="120"/>
      <w:ind w:left="1022" w:hanging="576"/>
    </w:pPr>
    <w:rPr>
      <w:rFonts w:ascii="Arial" w:hAnsi="Arial" w:cs="Arial"/>
      <w:b/>
      <w:bCs/>
      <w:szCs w:val="24"/>
    </w:rPr>
  </w:style>
  <w:style w:type="paragraph" w:customStyle="1" w:styleId="BodySingle">
    <w:name w:val="Body Single"/>
    <w:basedOn w:val="afc"/>
    <w:rsid w:val="008C20BE"/>
    <w:pPr>
      <w:numPr>
        <w:numId w:val="118"/>
      </w:numPr>
      <w:tabs>
        <w:tab w:val="clear" w:pos="698"/>
        <w:tab w:val="left" w:pos="720"/>
        <w:tab w:val="left" w:pos="1440"/>
        <w:tab w:val="left" w:pos="2304"/>
      </w:tabs>
      <w:spacing w:before="120" w:after="120"/>
      <w:ind w:left="0" w:firstLine="720"/>
    </w:pPr>
    <w:rPr>
      <w:szCs w:val="28"/>
      <w:lang w:val="en-GB" w:eastAsia="en-US"/>
    </w:rPr>
  </w:style>
  <w:style w:type="paragraph" w:customStyle="1" w:styleId="head74charcharcharcharchar">
    <w:name w:val="head74charcharcharcharchar"/>
    <w:basedOn w:val="afc"/>
    <w:rsid w:val="008C20BE"/>
    <w:pPr>
      <w:keepNext/>
      <w:numPr>
        <w:ilvl w:val="3"/>
        <w:numId w:val="119"/>
      </w:numPr>
      <w:spacing w:after="120"/>
    </w:pPr>
    <w:rPr>
      <w:b/>
      <w:bCs/>
      <w:sz w:val="22"/>
      <w:szCs w:val="22"/>
    </w:rPr>
  </w:style>
  <w:style w:type="paragraph" w:customStyle="1" w:styleId="-e">
    <w:name w:val="Титульный лист - текст"/>
    <w:link w:val="-f"/>
    <w:rsid w:val="008C20BE"/>
    <w:rPr>
      <w:sz w:val="28"/>
    </w:rPr>
  </w:style>
  <w:style w:type="character" w:customStyle="1" w:styleId="-f">
    <w:name w:val="Титульный лист - текст Знак"/>
    <w:link w:val="-e"/>
    <w:rsid w:val="008C20BE"/>
    <w:rPr>
      <w:sz w:val="28"/>
    </w:rPr>
  </w:style>
  <w:style w:type="character" w:styleId="affffffffffffffffff6">
    <w:name w:val="Placeholder Text"/>
    <w:basedOn w:val="afd"/>
    <w:uiPriority w:val="99"/>
    <w:semiHidden/>
    <w:rsid w:val="008C20BE"/>
    <w:rPr>
      <w:color w:val="808080"/>
    </w:rPr>
  </w:style>
  <w:style w:type="paragraph" w:customStyle="1" w:styleId="34">
    <w:name w:val="ТКП ТС Заголовок 3 го уровня"/>
    <w:basedOn w:val="afc"/>
    <w:next w:val="afc"/>
    <w:qFormat/>
    <w:rsid w:val="008C20BE"/>
    <w:pPr>
      <w:keepNext/>
      <w:numPr>
        <w:numId w:val="120"/>
      </w:numPr>
      <w:tabs>
        <w:tab w:val="num" w:pos="0"/>
        <w:tab w:val="num" w:pos="417"/>
        <w:tab w:val="num" w:pos="1080"/>
        <w:tab w:val="num" w:pos="1145"/>
      </w:tabs>
      <w:spacing w:before="120" w:after="120"/>
      <w:ind w:left="1080" w:right="57" w:firstLine="198"/>
    </w:pPr>
    <w:rPr>
      <w:b/>
      <w:bCs/>
      <w:szCs w:val="24"/>
    </w:rPr>
  </w:style>
  <w:style w:type="paragraph" w:customStyle="1" w:styleId="affffffffffffffffff7">
    <w:name w:val="Заголовок раздела"/>
    <w:basedOn w:val="17"/>
    <w:next w:val="afffff0"/>
    <w:rsid w:val="008C20BE"/>
    <w:pPr>
      <w:keepLines/>
      <w:widowControl w:val="0"/>
      <w:numPr>
        <w:numId w:val="0"/>
      </w:numPr>
      <w:tabs>
        <w:tab w:val="left" w:pos="1021"/>
      </w:tabs>
      <w:spacing w:before="60" w:after="120"/>
      <w:contextualSpacing w:val="0"/>
    </w:pPr>
    <w:rPr>
      <w:rFonts w:ascii="Arial" w:hAnsi="Arial"/>
      <w:bCs/>
      <w:smallCaps/>
      <w:kern w:val="28"/>
      <w:sz w:val="28"/>
      <w:szCs w:val="20"/>
    </w:rPr>
  </w:style>
  <w:style w:type="paragraph" w:customStyle="1" w:styleId="15">
    <w:name w:val="Заголовок 1 ПРИЛОЖЕНИЕ"/>
    <w:basedOn w:val="17"/>
    <w:next w:val="2a"/>
    <w:qFormat/>
    <w:rsid w:val="008C20BE"/>
    <w:pPr>
      <w:pageBreakBefore w:val="0"/>
      <w:numPr>
        <w:numId w:val="121"/>
      </w:numPr>
      <w:spacing w:after="120"/>
      <w:jc w:val="left"/>
    </w:pPr>
    <w:rPr>
      <w:rFonts w:ascii="Times New Roman Полужирный" w:hAnsi="Times New Roman Полужирный"/>
      <w:caps w:val="0"/>
    </w:rPr>
  </w:style>
  <w:style w:type="paragraph" w:customStyle="1" w:styleId="28">
    <w:name w:val="Заголовок 2 ПРИЛОЖЕНИЕ"/>
    <w:basedOn w:val="2a"/>
    <w:next w:val="afc"/>
    <w:qFormat/>
    <w:rsid w:val="008C20BE"/>
    <w:pPr>
      <w:numPr>
        <w:numId w:val="122"/>
      </w:numPr>
      <w:tabs>
        <w:tab w:val="left" w:pos="284"/>
      </w:tabs>
      <w:spacing w:after="120"/>
    </w:pPr>
    <w:rPr>
      <w:rFonts w:ascii="Times New Roman Полужирный" w:hAnsi="Times New Roman Полужирный"/>
      <w:sz w:val="28"/>
    </w:rPr>
  </w:style>
  <w:style w:type="paragraph" w:customStyle="1" w:styleId="36">
    <w:name w:val="Заголовок 3 ПРИЛОЖЕНИЕ"/>
    <w:basedOn w:val="28"/>
    <w:next w:val="afc"/>
    <w:qFormat/>
    <w:rsid w:val="008C20BE"/>
    <w:pPr>
      <w:numPr>
        <w:numId w:val="125"/>
      </w:numPr>
    </w:pPr>
  </w:style>
  <w:style w:type="character" w:customStyle="1" w:styleId="2f3">
    <w:name w:val="Основной текст с отступом 2 Знак"/>
    <w:basedOn w:val="afd"/>
    <w:link w:val="2f2"/>
    <w:semiHidden/>
    <w:rsid w:val="008C20BE"/>
    <w:rPr>
      <w:b/>
      <w:snapToGrid w:val="0"/>
    </w:rPr>
  </w:style>
  <w:style w:type="character" w:customStyle="1" w:styleId="3f">
    <w:name w:val="Основной текст 3 Знак"/>
    <w:basedOn w:val="afd"/>
    <w:link w:val="3e"/>
    <w:semiHidden/>
    <w:rsid w:val="008C20BE"/>
    <w:rPr>
      <w:sz w:val="16"/>
      <w:szCs w:val="16"/>
    </w:rPr>
  </w:style>
  <w:style w:type="character" w:customStyle="1" w:styleId="1fffa">
    <w:name w:val="Текст примечания Знак1"/>
    <w:basedOn w:val="afd"/>
    <w:uiPriority w:val="99"/>
    <w:semiHidden/>
    <w:rsid w:val="008C20BE"/>
    <w:rPr>
      <w:rFonts w:ascii="Times New Roman" w:eastAsia="Times New Roman" w:hAnsi="Times New Roman" w:cs="Times New Roman"/>
      <w:sz w:val="20"/>
      <w:szCs w:val="20"/>
      <w:lang w:eastAsia="ru-RU"/>
    </w:rPr>
  </w:style>
  <w:style w:type="character" w:customStyle="1" w:styleId="3f1">
    <w:name w:val="Основной текст с отступом 3 Знак"/>
    <w:basedOn w:val="afd"/>
    <w:link w:val="3f0"/>
    <w:semiHidden/>
    <w:rsid w:val="008C20BE"/>
    <w:rPr>
      <w:sz w:val="16"/>
      <w:szCs w:val="16"/>
    </w:rPr>
  </w:style>
  <w:style w:type="character" w:customStyle="1" w:styleId="afff6">
    <w:name w:val="Приветствие Знак"/>
    <w:basedOn w:val="afd"/>
    <w:link w:val="afff5"/>
    <w:semiHidden/>
    <w:rsid w:val="008C20BE"/>
    <w:rPr>
      <w:sz w:val="24"/>
    </w:rPr>
  </w:style>
  <w:style w:type="character" w:customStyle="1" w:styleId="affff4">
    <w:name w:val="Электронная подпись Знак"/>
    <w:basedOn w:val="afd"/>
    <w:link w:val="affff3"/>
    <w:semiHidden/>
    <w:rsid w:val="008C20BE"/>
    <w:rPr>
      <w:sz w:val="24"/>
    </w:rPr>
  </w:style>
  <w:style w:type="character" w:customStyle="1" w:styleId="affff6">
    <w:name w:val="Подпись Знак"/>
    <w:basedOn w:val="afd"/>
    <w:link w:val="affff5"/>
    <w:semiHidden/>
    <w:rsid w:val="008C20BE"/>
    <w:rPr>
      <w:sz w:val="24"/>
    </w:rPr>
  </w:style>
  <w:style w:type="character" w:customStyle="1" w:styleId="affffb">
    <w:name w:val="Дата Знак"/>
    <w:basedOn w:val="afd"/>
    <w:link w:val="affffa"/>
    <w:semiHidden/>
    <w:rsid w:val="008C20BE"/>
    <w:rPr>
      <w:sz w:val="24"/>
    </w:rPr>
  </w:style>
  <w:style w:type="character" w:customStyle="1" w:styleId="affffd">
    <w:name w:val="Заголовок записки Знак"/>
    <w:basedOn w:val="afd"/>
    <w:link w:val="affffc"/>
    <w:semiHidden/>
    <w:rsid w:val="008C20BE"/>
    <w:rPr>
      <w:sz w:val="24"/>
    </w:rPr>
  </w:style>
  <w:style w:type="character" w:customStyle="1" w:styleId="afffff3">
    <w:name w:val="Красная строка Знак"/>
    <w:basedOn w:val="afffff1"/>
    <w:link w:val="afffff2"/>
    <w:semiHidden/>
    <w:rsid w:val="008C20BE"/>
    <w:rPr>
      <w:sz w:val="24"/>
    </w:rPr>
  </w:style>
  <w:style w:type="character" w:customStyle="1" w:styleId="2ff0">
    <w:name w:val="Красная строка 2 Знак"/>
    <w:basedOn w:val="aff8"/>
    <w:link w:val="2ff"/>
    <w:semiHidden/>
    <w:rsid w:val="008C20BE"/>
    <w:rPr>
      <w:snapToGrid/>
      <w:sz w:val="24"/>
      <w:szCs w:val="24"/>
    </w:rPr>
  </w:style>
  <w:style w:type="character" w:customStyle="1" w:styleId="afffff5">
    <w:name w:val="Название Знак"/>
    <w:basedOn w:val="afd"/>
    <w:link w:val="afffff4"/>
    <w:rsid w:val="008C20BE"/>
    <w:rPr>
      <w:rFonts w:ascii="Arial" w:hAnsi="Arial" w:cs="Arial"/>
      <w:b/>
      <w:bCs/>
      <w:kern w:val="28"/>
      <w:sz w:val="32"/>
      <w:szCs w:val="32"/>
    </w:rPr>
  </w:style>
  <w:style w:type="paragraph" w:customStyle="1" w:styleId="ASFKListnum2">
    <w:name w:val="_ASFK_List_num2"/>
    <w:semiHidden/>
    <w:rsid w:val="008C20BE"/>
    <w:pPr>
      <w:numPr>
        <w:ilvl w:val="1"/>
        <w:numId w:val="123"/>
      </w:numPr>
      <w:spacing w:before="120" w:after="120"/>
    </w:pPr>
    <w:rPr>
      <w:sz w:val="24"/>
      <w:szCs w:val="24"/>
    </w:rPr>
  </w:style>
  <w:style w:type="paragraph" w:customStyle="1" w:styleId="affffffffffffffffff8">
    <w:name w:val="Основной текст Без КраснойУже"/>
    <w:basedOn w:val="afc"/>
    <w:rsid w:val="008C20BE"/>
    <w:pPr>
      <w:ind w:firstLine="0"/>
    </w:pPr>
    <w:rPr>
      <w:sz w:val="26"/>
    </w:rPr>
  </w:style>
  <w:style w:type="paragraph" w:customStyle="1" w:styleId="TableCellJ">
    <w:name w:val="Table Cell J"/>
    <w:basedOn w:val="afc"/>
    <w:rsid w:val="008C20BE"/>
    <w:pPr>
      <w:widowControl w:val="0"/>
      <w:suppressAutoHyphens/>
      <w:ind w:firstLine="0"/>
    </w:pPr>
  </w:style>
  <w:style w:type="paragraph" w:customStyle="1" w:styleId="TableHeading">
    <w:name w:val="Table Heading"/>
    <w:basedOn w:val="afc"/>
    <w:rsid w:val="008C20BE"/>
    <w:pPr>
      <w:keepLines/>
      <w:ind w:firstLine="0"/>
      <w:jc w:val="center"/>
    </w:pPr>
    <w:rPr>
      <w:b/>
    </w:rPr>
  </w:style>
  <w:style w:type="paragraph" w:customStyle="1" w:styleId="21">
    <w:name w:val="Заголовок 2_Приложение"/>
    <w:basedOn w:val="2a"/>
    <w:next w:val="afffff0"/>
    <w:qFormat/>
    <w:rsid w:val="008C20BE"/>
    <w:pPr>
      <w:numPr>
        <w:numId w:val="126"/>
      </w:numPr>
      <w:tabs>
        <w:tab w:val="num" w:pos="360"/>
      </w:tabs>
      <w:spacing w:after="120"/>
      <w:ind w:left="0" w:right="567" w:firstLine="0"/>
      <w:contextualSpacing w:val="0"/>
    </w:pPr>
    <w:rPr>
      <w:rFonts w:ascii="Times New Roman Полужирный" w:eastAsiaTheme="minorEastAsia" w:hAnsi="Times New Roman Полужирный" w:cs="Times New Roman"/>
      <w:bCs w:val="0"/>
      <w:iCs w:val="0"/>
      <w:szCs w:val="20"/>
    </w:rPr>
  </w:style>
  <w:style w:type="character" w:customStyle="1" w:styleId="affffffffffffffffff9">
    <w:name w:val="Перекрестная ссылка Знак"/>
    <w:basedOn w:val="afffff1"/>
    <w:rsid w:val="008C20BE"/>
    <w:rPr>
      <w:i/>
      <w:color w:val="0000FF"/>
      <w:sz w:val="24"/>
      <w:szCs w:val="24"/>
      <w:u w:val="single"/>
    </w:rPr>
  </w:style>
  <w:style w:type="paragraph" w:customStyle="1" w:styleId="31">
    <w:name w:val="Заголовок 3_Приложение"/>
    <w:basedOn w:val="21"/>
    <w:next w:val="afffff0"/>
    <w:qFormat/>
    <w:rsid w:val="008C20BE"/>
    <w:pPr>
      <w:numPr>
        <w:ilvl w:val="2"/>
      </w:numPr>
      <w:tabs>
        <w:tab w:val="num" w:pos="360"/>
      </w:tabs>
    </w:pPr>
    <w:rPr>
      <w:sz w:val="28"/>
    </w:rPr>
  </w:style>
  <w:style w:type="paragraph" w:customStyle="1" w:styleId="41">
    <w:name w:val="Заголовок 4 _ Приложение"/>
    <w:basedOn w:val="31"/>
    <w:next w:val="afffff0"/>
    <w:qFormat/>
    <w:rsid w:val="008C20BE"/>
    <w:pPr>
      <w:numPr>
        <w:ilvl w:val="3"/>
      </w:numPr>
      <w:tabs>
        <w:tab w:val="num" w:pos="360"/>
      </w:tabs>
      <w:outlineLvl w:val="3"/>
    </w:pPr>
    <w:rPr>
      <w:rFonts w:ascii="Times New Roman" w:hAnsi="Times New Roman"/>
      <w:sz w:val="24"/>
      <w:szCs w:val="28"/>
      <w:lang w:val="en-US"/>
    </w:rPr>
  </w:style>
  <w:style w:type="paragraph" w:customStyle="1" w:styleId="51">
    <w:name w:val="Заголовок 5 _ Приложение"/>
    <w:basedOn w:val="41"/>
    <w:next w:val="afffff0"/>
    <w:qFormat/>
    <w:rsid w:val="008C20BE"/>
    <w:pPr>
      <w:numPr>
        <w:ilvl w:val="4"/>
      </w:numPr>
      <w:tabs>
        <w:tab w:val="num" w:pos="360"/>
      </w:tabs>
      <w:outlineLvl w:val="4"/>
    </w:pPr>
  </w:style>
  <w:style w:type="paragraph" w:customStyle="1" w:styleId="GOSTTableListNum3">
    <w:name w:val="_GOST_Table_List_Num_3"/>
    <w:basedOn w:val="GOSTTableListNum2"/>
    <w:rsid w:val="003F282B"/>
    <w:pPr>
      <w:numPr>
        <w:ilvl w:val="2"/>
      </w:numPr>
    </w:pPr>
  </w:style>
  <w:style w:type="paragraph" w:customStyle="1" w:styleId="GOSTTableListNum4">
    <w:name w:val="_GOST_Table_List_Num_4"/>
    <w:basedOn w:val="GOSTTableListNum3"/>
    <w:qFormat/>
    <w:rsid w:val="003F282B"/>
    <w:pPr>
      <w:numPr>
        <w:ilvl w:val="3"/>
      </w:numPr>
    </w:pPr>
  </w:style>
  <w:style w:type="paragraph" w:customStyle="1" w:styleId="GOSTTableListNum5">
    <w:name w:val="_GOST_Table_List_Num_5"/>
    <w:basedOn w:val="GOSTTableListNum4"/>
    <w:qFormat/>
    <w:rsid w:val="003F282B"/>
    <w:pPr>
      <w:numPr>
        <w:ilvl w:val="4"/>
      </w:numPr>
    </w:pPr>
  </w:style>
  <w:style w:type="paragraph" w:customStyle="1" w:styleId="GOSTTa6leListNum3">
    <w:name w:val="_GOST_Ta6le_List_Num_3"/>
    <w:basedOn w:val="afc"/>
    <w:rsid w:val="003F282B"/>
    <w:pPr>
      <w:numPr>
        <w:ilvl w:val="2"/>
        <w:numId w:val="33"/>
      </w:numPr>
      <w:ind w:left="681" w:firstLine="0"/>
      <w:jc w:val="left"/>
    </w:pPr>
    <w:rPr>
      <w:sz w:val="22"/>
    </w:rPr>
  </w:style>
  <w:style w:type="paragraph" w:customStyle="1" w:styleId="GOSTTableListNum6">
    <w:name w:val="_GOST_Table_List_Num_6"/>
    <w:basedOn w:val="GOSTTableListNum5"/>
    <w:qFormat/>
    <w:rsid w:val="003F282B"/>
    <w:pPr>
      <w:numPr>
        <w:ilvl w:val="5"/>
      </w:numPr>
    </w:pPr>
  </w:style>
  <w:style w:type="paragraph" w:customStyle="1" w:styleId="GOSTTableListNum7">
    <w:name w:val="_GOST_Table_List_Num_7"/>
    <w:basedOn w:val="GOSTTableListNum6"/>
    <w:qFormat/>
    <w:rsid w:val="003F282B"/>
    <w:pPr>
      <w:numPr>
        <w:ilvl w:val="6"/>
      </w:numPr>
    </w:pPr>
  </w:style>
  <w:style w:type="paragraph" w:customStyle="1" w:styleId="GOSTTitulhead">
    <w:name w:val="_GOST_Titul_head"/>
    <w:basedOn w:val="afc"/>
    <w:rsid w:val="007A663A"/>
    <w:pPr>
      <w:pBdr>
        <w:bottom w:val="single" w:sz="12" w:space="1" w:color="auto"/>
      </w:pBdr>
      <w:suppressAutoHyphens/>
      <w:jc w:val="center"/>
    </w:pPr>
    <w:rPr>
      <w:rFonts w:ascii="Arial" w:hAnsi="Arial"/>
      <w:b/>
      <w:bCs/>
    </w:rPr>
  </w:style>
  <w:style w:type="character" w:customStyle="1" w:styleId="UnresolvedMention">
    <w:name w:val="Unresolved Mention"/>
    <w:basedOn w:val="afd"/>
    <w:uiPriority w:val="99"/>
    <w:semiHidden/>
    <w:unhideWhenUsed/>
    <w:rsid w:val="00D35953"/>
    <w:rPr>
      <w:color w:val="605E5C"/>
      <w:shd w:val="clear" w:color="auto" w:fill="E1DFDD"/>
    </w:rPr>
  </w:style>
  <w:style w:type="character" w:customStyle="1" w:styleId="a-reqrequired">
    <w:name w:val="a-reqrequired"/>
    <w:basedOn w:val="afd"/>
    <w:rsid w:val="00ED7364"/>
  </w:style>
  <w:style w:type="paragraph" w:customStyle="1" w:styleId="GOSTTableNum2">
    <w:name w:val="_GOST_Table_Num_2"/>
    <w:basedOn w:val="GOSTTableNum"/>
    <w:rsid w:val="003F282B"/>
    <w:pPr>
      <w:numPr>
        <w:ilvl w:val="1"/>
      </w:numPr>
    </w:pPr>
  </w:style>
  <w:style w:type="paragraph" w:customStyle="1" w:styleId="GOSTTableNum3">
    <w:name w:val="_GOST_Table_Num_3"/>
    <w:basedOn w:val="GOSTTableNum2"/>
    <w:qFormat/>
    <w:rsid w:val="003F282B"/>
    <w:pPr>
      <w:numPr>
        <w:ilvl w:val="2"/>
      </w:numPr>
    </w:pPr>
  </w:style>
  <w:style w:type="paragraph" w:customStyle="1" w:styleId="GOSTTableNum4">
    <w:name w:val="_GOST_Table_Num_4"/>
    <w:basedOn w:val="GOSTTableNum3"/>
    <w:rsid w:val="003F282B"/>
    <w:pPr>
      <w:numPr>
        <w:ilvl w:val="3"/>
      </w:numPr>
    </w:pPr>
  </w:style>
  <w:style w:type="paragraph" w:customStyle="1" w:styleId="GOSTTableNum5">
    <w:name w:val="_GOST_Table_Num_5"/>
    <w:basedOn w:val="GOSTTableNum4"/>
    <w:qFormat/>
    <w:rsid w:val="003F282B"/>
    <w:pPr>
      <w:numPr>
        <w:ilvl w:val="4"/>
      </w:numPr>
    </w:pPr>
  </w:style>
  <w:style w:type="paragraph" w:customStyle="1" w:styleId="GOSTTableNum6">
    <w:name w:val="_GOST_Table_Num_6"/>
    <w:basedOn w:val="GOSTTableNum5"/>
    <w:rsid w:val="003F282B"/>
    <w:pPr>
      <w:numPr>
        <w:ilvl w:val="5"/>
      </w:numPr>
    </w:pPr>
  </w:style>
  <w:style w:type="paragraph" w:customStyle="1" w:styleId="GOSTTableNum7">
    <w:name w:val="_GOST_Table_Num_7"/>
    <w:basedOn w:val="GOSTTableNum6"/>
    <w:qFormat/>
    <w:rsid w:val="003F282B"/>
    <w:pPr>
      <w:numPr>
        <w:ilvl w:val="6"/>
      </w:numPr>
    </w:pPr>
  </w:style>
  <w:style w:type="character" w:customStyle="1" w:styleId="processresultcaptionlabel">
    <w:name w:val="processresultcaptionlabel"/>
    <w:basedOn w:val="afd"/>
    <w:rsid w:val="00982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58672">
      <w:bodyDiv w:val="1"/>
      <w:marLeft w:val="0"/>
      <w:marRight w:val="0"/>
      <w:marTop w:val="0"/>
      <w:marBottom w:val="0"/>
      <w:divBdr>
        <w:top w:val="none" w:sz="0" w:space="0" w:color="auto"/>
        <w:left w:val="none" w:sz="0" w:space="0" w:color="auto"/>
        <w:bottom w:val="none" w:sz="0" w:space="0" w:color="auto"/>
        <w:right w:val="none" w:sz="0" w:space="0" w:color="auto"/>
      </w:divBdr>
    </w:div>
    <w:div w:id="105472204">
      <w:bodyDiv w:val="1"/>
      <w:marLeft w:val="0"/>
      <w:marRight w:val="0"/>
      <w:marTop w:val="0"/>
      <w:marBottom w:val="0"/>
      <w:divBdr>
        <w:top w:val="none" w:sz="0" w:space="0" w:color="auto"/>
        <w:left w:val="none" w:sz="0" w:space="0" w:color="auto"/>
        <w:bottom w:val="none" w:sz="0" w:space="0" w:color="auto"/>
        <w:right w:val="none" w:sz="0" w:space="0" w:color="auto"/>
      </w:divBdr>
    </w:div>
    <w:div w:id="185171129">
      <w:bodyDiv w:val="1"/>
      <w:marLeft w:val="0"/>
      <w:marRight w:val="0"/>
      <w:marTop w:val="0"/>
      <w:marBottom w:val="0"/>
      <w:divBdr>
        <w:top w:val="none" w:sz="0" w:space="0" w:color="auto"/>
        <w:left w:val="none" w:sz="0" w:space="0" w:color="auto"/>
        <w:bottom w:val="none" w:sz="0" w:space="0" w:color="auto"/>
        <w:right w:val="none" w:sz="0" w:space="0" w:color="auto"/>
      </w:divBdr>
    </w:div>
    <w:div w:id="203568449">
      <w:bodyDiv w:val="1"/>
      <w:marLeft w:val="0"/>
      <w:marRight w:val="0"/>
      <w:marTop w:val="0"/>
      <w:marBottom w:val="0"/>
      <w:divBdr>
        <w:top w:val="none" w:sz="0" w:space="0" w:color="auto"/>
        <w:left w:val="none" w:sz="0" w:space="0" w:color="auto"/>
        <w:bottom w:val="none" w:sz="0" w:space="0" w:color="auto"/>
        <w:right w:val="none" w:sz="0" w:space="0" w:color="auto"/>
      </w:divBdr>
    </w:div>
    <w:div w:id="212808990">
      <w:bodyDiv w:val="1"/>
      <w:marLeft w:val="0"/>
      <w:marRight w:val="0"/>
      <w:marTop w:val="0"/>
      <w:marBottom w:val="0"/>
      <w:divBdr>
        <w:top w:val="none" w:sz="0" w:space="0" w:color="auto"/>
        <w:left w:val="none" w:sz="0" w:space="0" w:color="auto"/>
        <w:bottom w:val="none" w:sz="0" w:space="0" w:color="auto"/>
        <w:right w:val="none" w:sz="0" w:space="0" w:color="auto"/>
      </w:divBdr>
    </w:div>
    <w:div w:id="220405435">
      <w:bodyDiv w:val="1"/>
      <w:marLeft w:val="0"/>
      <w:marRight w:val="0"/>
      <w:marTop w:val="0"/>
      <w:marBottom w:val="0"/>
      <w:divBdr>
        <w:top w:val="none" w:sz="0" w:space="0" w:color="auto"/>
        <w:left w:val="none" w:sz="0" w:space="0" w:color="auto"/>
        <w:bottom w:val="none" w:sz="0" w:space="0" w:color="auto"/>
        <w:right w:val="none" w:sz="0" w:space="0" w:color="auto"/>
      </w:divBdr>
    </w:div>
    <w:div w:id="267733663">
      <w:bodyDiv w:val="1"/>
      <w:marLeft w:val="0"/>
      <w:marRight w:val="0"/>
      <w:marTop w:val="0"/>
      <w:marBottom w:val="0"/>
      <w:divBdr>
        <w:top w:val="none" w:sz="0" w:space="0" w:color="auto"/>
        <w:left w:val="none" w:sz="0" w:space="0" w:color="auto"/>
        <w:bottom w:val="none" w:sz="0" w:space="0" w:color="auto"/>
        <w:right w:val="none" w:sz="0" w:space="0" w:color="auto"/>
      </w:divBdr>
    </w:div>
    <w:div w:id="278882556">
      <w:bodyDiv w:val="1"/>
      <w:marLeft w:val="0"/>
      <w:marRight w:val="0"/>
      <w:marTop w:val="0"/>
      <w:marBottom w:val="0"/>
      <w:divBdr>
        <w:top w:val="none" w:sz="0" w:space="0" w:color="auto"/>
        <w:left w:val="none" w:sz="0" w:space="0" w:color="auto"/>
        <w:bottom w:val="none" w:sz="0" w:space="0" w:color="auto"/>
        <w:right w:val="none" w:sz="0" w:space="0" w:color="auto"/>
      </w:divBdr>
    </w:div>
    <w:div w:id="292366049">
      <w:bodyDiv w:val="1"/>
      <w:marLeft w:val="0"/>
      <w:marRight w:val="0"/>
      <w:marTop w:val="0"/>
      <w:marBottom w:val="0"/>
      <w:divBdr>
        <w:top w:val="none" w:sz="0" w:space="0" w:color="auto"/>
        <w:left w:val="none" w:sz="0" w:space="0" w:color="auto"/>
        <w:bottom w:val="none" w:sz="0" w:space="0" w:color="auto"/>
        <w:right w:val="none" w:sz="0" w:space="0" w:color="auto"/>
      </w:divBdr>
    </w:div>
    <w:div w:id="348725745">
      <w:bodyDiv w:val="1"/>
      <w:marLeft w:val="0"/>
      <w:marRight w:val="0"/>
      <w:marTop w:val="0"/>
      <w:marBottom w:val="0"/>
      <w:divBdr>
        <w:top w:val="none" w:sz="0" w:space="0" w:color="auto"/>
        <w:left w:val="none" w:sz="0" w:space="0" w:color="auto"/>
        <w:bottom w:val="none" w:sz="0" w:space="0" w:color="auto"/>
        <w:right w:val="none" w:sz="0" w:space="0" w:color="auto"/>
      </w:divBdr>
    </w:div>
    <w:div w:id="459300096">
      <w:bodyDiv w:val="1"/>
      <w:marLeft w:val="0"/>
      <w:marRight w:val="0"/>
      <w:marTop w:val="0"/>
      <w:marBottom w:val="0"/>
      <w:divBdr>
        <w:top w:val="none" w:sz="0" w:space="0" w:color="auto"/>
        <w:left w:val="none" w:sz="0" w:space="0" w:color="auto"/>
        <w:bottom w:val="none" w:sz="0" w:space="0" w:color="auto"/>
        <w:right w:val="none" w:sz="0" w:space="0" w:color="auto"/>
      </w:divBdr>
      <w:divsChild>
        <w:div w:id="166485032">
          <w:marLeft w:val="0"/>
          <w:marRight w:val="0"/>
          <w:marTop w:val="0"/>
          <w:marBottom w:val="0"/>
          <w:divBdr>
            <w:top w:val="none" w:sz="0" w:space="0" w:color="auto"/>
            <w:left w:val="none" w:sz="0" w:space="0" w:color="auto"/>
            <w:bottom w:val="none" w:sz="0" w:space="0" w:color="auto"/>
            <w:right w:val="none" w:sz="0" w:space="0" w:color="auto"/>
          </w:divBdr>
        </w:div>
        <w:div w:id="418916448">
          <w:marLeft w:val="0"/>
          <w:marRight w:val="0"/>
          <w:marTop w:val="0"/>
          <w:marBottom w:val="0"/>
          <w:divBdr>
            <w:top w:val="none" w:sz="0" w:space="0" w:color="auto"/>
            <w:left w:val="none" w:sz="0" w:space="0" w:color="auto"/>
            <w:bottom w:val="none" w:sz="0" w:space="0" w:color="auto"/>
            <w:right w:val="none" w:sz="0" w:space="0" w:color="auto"/>
          </w:divBdr>
        </w:div>
      </w:divsChild>
    </w:div>
    <w:div w:id="477110283">
      <w:bodyDiv w:val="1"/>
      <w:marLeft w:val="0"/>
      <w:marRight w:val="0"/>
      <w:marTop w:val="0"/>
      <w:marBottom w:val="0"/>
      <w:divBdr>
        <w:top w:val="none" w:sz="0" w:space="0" w:color="auto"/>
        <w:left w:val="none" w:sz="0" w:space="0" w:color="auto"/>
        <w:bottom w:val="none" w:sz="0" w:space="0" w:color="auto"/>
        <w:right w:val="none" w:sz="0" w:space="0" w:color="auto"/>
      </w:divBdr>
    </w:div>
    <w:div w:id="511453366">
      <w:bodyDiv w:val="1"/>
      <w:marLeft w:val="0"/>
      <w:marRight w:val="0"/>
      <w:marTop w:val="0"/>
      <w:marBottom w:val="0"/>
      <w:divBdr>
        <w:top w:val="none" w:sz="0" w:space="0" w:color="auto"/>
        <w:left w:val="none" w:sz="0" w:space="0" w:color="auto"/>
        <w:bottom w:val="none" w:sz="0" w:space="0" w:color="auto"/>
        <w:right w:val="none" w:sz="0" w:space="0" w:color="auto"/>
      </w:divBdr>
    </w:div>
    <w:div w:id="571426399">
      <w:bodyDiv w:val="1"/>
      <w:marLeft w:val="0"/>
      <w:marRight w:val="0"/>
      <w:marTop w:val="0"/>
      <w:marBottom w:val="0"/>
      <w:divBdr>
        <w:top w:val="none" w:sz="0" w:space="0" w:color="auto"/>
        <w:left w:val="none" w:sz="0" w:space="0" w:color="auto"/>
        <w:bottom w:val="none" w:sz="0" w:space="0" w:color="auto"/>
        <w:right w:val="none" w:sz="0" w:space="0" w:color="auto"/>
      </w:divBdr>
      <w:divsChild>
        <w:div w:id="866676317">
          <w:marLeft w:val="0"/>
          <w:marRight w:val="0"/>
          <w:marTop w:val="0"/>
          <w:marBottom w:val="0"/>
          <w:divBdr>
            <w:top w:val="none" w:sz="0" w:space="0" w:color="auto"/>
            <w:left w:val="none" w:sz="0" w:space="0" w:color="auto"/>
            <w:bottom w:val="none" w:sz="0" w:space="0" w:color="auto"/>
            <w:right w:val="none" w:sz="0" w:space="0" w:color="auto"/>
          </w:divBdr>
        </w:div>
        <w:div w:id="232931518">
          <w:marLeft w:val="0"/>
          <w:marRight w:val="0"/>
          <w:marTop w:val="0"/>
          <w:marBottom w:val="0"/>
          <w:divBdr>
            <w:top w:val="none" w:sz="0" w:space="0" w:color="auto"/>
            <w:left w:val="none" w:sz="0" w:space="0" w:color="auto"/>
            <w:bottom w:val="none" w:sz="0" w:space="0" w:color="auto"/>
            <w:right w:val="none" w:sz="0" w:space="0" w:color="auto"/>
          </w:divBdr>
        </w:div>
        <w:div w:id="844051974">
          <w:marLeft w:val="0"/>
          <w:marRight w:val="0"/>
          <w:marTop w:val="0"/>
          <w:marBottom w:val="0"/>
          <w:divBdr>
            <w:top w:val="none" w:sz="0" w:space="0" w:color="auto"/>
            <w:left w:val="none" w:sz="0" w:space="0" w:color="auto"/>
            <w:bottom w:val="none" w:sz="0" w:space="0" w:color="auto"/>
            <w:right w:val="none" w:sz="0" w:space="0" w:color="auto"/>
          </w:divBdr>
        </w:div>
        <w:div w:id="492990832">
          <w:marLeft w:val="0"/>
          <w:marRight w:val="0"/>
          <w:marTop w:val="0"/>
          <w:marBottom w:val="0"/>
          <w:divBdr>
            <w:top w:val="none" w:sz="0" w:space="0" w:color="auto"/>
            <w:left w:val="none" w:sz="0" w:space="0" w:color="auto"/>
            <w:bottom w:val="none" w:sz="0" w:space="0" w:color="auto"/>
            <w:right w:val="none" w:sz="0" w:space="0" w:color="auto"/>
          </w:divBdr>
        </w:div>
        <w:div w:id="314771907">
          <w:marLeft w:val="0"/>
          <w:marRight w:val="0"/>
          <w:marTop w:val="0"/>
          <w:marBottom w:val="0"/>
          <w:divBdr>
            <w:top w:val="none" w:sz="0" w:space="0" w:color="auto"/>
            <w:left w:val="none" w:sz="0" w:space="0" w:color="auto"/>
            <w:bottom w:val="none" w:sz="0" w:space="0" w:color="auto"/>
            <w:right w:val="none" w:sz="0" w:space="0" w:color="auto"/>
          </w:divBdr>
        </w:div>
        <w:div w:id="230510688">
          <w:marLeft w:val="0"/>
          <w:marRight w:val="0"/>
          <w:marTop w:val="0"/>
          <w:marBottom w:val="0"/>
          <w:divBdr>
            <w:top w:val="none" w:sz="0" w:space="0" w:color="auto"/>
            <w:left w:val="none" w:sz="0" w:space="0" w:color="auto"/>
            <w:bottom w:val="none" w:sz="0" w:space="0" w:color="auto"/>
            <w:right w:val="none" w:sz="0" w:space="0" w:color="auto"/>
          </w:divBdr>
        </w:div>
        <w:div w:id="365496290">
          <w:marLeft w:val="0"/>
          <w:marRight w:val="0"/>
          <w:marTop w:val="0"/>
          <w:marBottom w:val="0"/>
          <w:divBdr>
            <w:top w:val="none" w:sz="0" w:space="0" w:color="auto"/>
            <w:left w:val="none" w:sz="0" w:space="0" w:color="auto"/>
            <w:bottom w:val="none" w:sz="0" w:space="0" w:color="auto"/>
            <w:right w:val="none" w:sz="0" w:space="0" w:color="auto"/>
          </w:divBdr>
        </w:div>
        <w:div w:id="1827237476">
          <w:marLeft w:val="0"/>
          <w:marRight w:val="0"/>
          <w:marTop w:val="0"/>
          <w:marBottom w:val="0"/>
          <w:divBdr>
            <w:top w:val="none" w:sz="0" w:space="0" w:color="auto"/>
            <w:left w:val="none" w:sz="0" w:space="0" w:color="auto"/>
            <w:bottom w:val="none" w:sz="0" w:space="0" w:color="auto"/>
            <w:right w:val="none" w:sz="0" w:space="0" w:color="auto"/>
          </w:divBdr>
        </w:div>
        <w:div w:id="561718097">
          <w:marLeft w:val="0"/>
          <w:marRight w:val="0"/>
          <w:marTop w:val="0"/>
          <w:marBottom w:val="0"/>
          <w:divBdr>
            <w:top w:val="none" w:sz="0" w:space="0" w:color="auto"/>
            <w:left w:val="none" w:sz="0" w:space="0" w:color="auto"/>
            <w:bottom w:val="none" w:sz="0" w:space="0" w:color="auto"/>
            <w:right w:val="none" w:sz="0" w:space="0" w:color="auto"/>
          </w:divBdr>
        </w:div>
        <w:div w:id="1556042064">
          <w:marLeft w:val="0"/>
          <w:marRight w:val="0"/>
          <w:marTop w:val="0"/>
          <w:marBottom w:val="0"/>
          <w:divBdr>
            <w:top w:val="none" w:sz="0" w:space="0" w:color="auto"/>
            <w:left w:val="none" w:sz="0" w:space="0" w:color="auto"/>
            <w:bottom w:val="none" w:sz="0" w:space="0" w:color="auto"/>
            <w:right w:val="none" w:sz="0" w:space="0" w:color="auto"/>
          </w:divBdr>
        </w:div>
        <w:div w:id="140655101">
          <w:marLeft w:val="0"/>
          <w:marRight w:val="0"/>
          <w:marTop w:val="0"/>
          <w:marBottom w:val="0"/>
          <w:divBdr>
            <w:top w:val="none" w:sz="0" w:space="0" w:color="auto"/>
            <w:left w:val="none" w:sz="0" w:space="0" w:color="auto"/>
            <w:bottom w:val="none" w:sz="0" w:space="0" w:color="auto"/>
            <w:right w:val="none" w:sz="0" w:space="0" w:color="auto"/>
          </w:divBdr>
        </w:div>
        <w:div w:id="650450731">
          <w:marLeft w:val="0"/>
          <w:marRight w:val="0"/>
          <w:marTop w:val="0"/>
          <w:marBottom w:val="0"/>
          <w:divBdr>
            <w:top w:val="none" w:sz="0" w:space="0" w:color="auto"/>
            <w:left w:val="none" w:sz="0" w:space="0" w:color="auto"/>
            <w:bottom w:val="none" w:sz="0" w:space="0" w:color="auto"/>
            <w:right w:val="none" w:sz="0" w:space="0" w:color="auto"/>
          </w:divBdr>
        </w:div>
        <w:div w:id="1242759570">
          <w:marLeft w:val="0"/>
          <w:marRight w:val="0"/>
          <w:marTop w:val="0"/>
          <w:marBottom w:val="0"/>
          <w:divBdr>
            <w:top w:val="none" w:sz="0" w:space="0" w:color="auto"/>
            <w:left w:val="none" w:sz="0" w:space="0" w:color="auto"/>
            <w:bottom w:val="none" w:sz="0" w:space="0" w:color="auto"/>
            <w:right w:val="none" w:sz="0" w:space="0" w:color="auto"/>
          </w:divBdr>
        </w:div>
        <w:div w:id="1425146629">
          <w:marLeft w:val="0"/>
          <w:marRight w:val="0"/>
          <w:marTop w:val="0"/>
          <w:marBottom w:val="0"/>
          <w:divBdr>
            <w:top w:val="none" w:sz="0" w:space="0" w:color="auto"/>
            <w:left w:val="none" w:sz="0" w:space="0" w:color="auto"/>
            <w:bottom w:val="none" w:sz="0" w:space="0" w:color="auto"/>
            <w:right w:val="none" w:sz="0" w:space="0" w:color="auto"/>
          </w:divBdr>
        </w:div>
        <w:div w:id="1637950343">
          <w:marLeft w:val="0"/>
          <w:marRight w:val="0"/>
          <w:marTop w:val="0"/>
          <w:marBottom w:val="0"/>
          <w:divBdr>
            <w:top w:val="none" w:sz="0" w:space="0" w:color="auto"/>
            <w:left w:val="none" w:sz="0" w:space="0" w:color="auto"/>
            <w:bottom w:val="none" w:sz="0" w:space="0" w:color="auto"/>
            <w:right w:val="none" w:sz="0" w:space="0" w:color="auto"/>
          </w:divBdr>
        </w:div>
        <w:div w:id="1975406726">
          <w:marLeft w:val="0"/>
          <w:marRight w:val="0"/>
          <w:marTop w:val="0"/>
          <w:marBottom w:val="0"/>
          <w:divBdr>
            <w:top w:val="none" w:sz="0" w:space="0" w:color="auto"/>
            <w:left w:val="none" w:sz="0" w:space="0" w:color="auto"/>
            <w:bottom w:val="none" w:sz="0" w:space="0" w:color="auto"/>
            <w:right w:val="none" w:sz="0" w:space="0" w:color="auto"/>
          </w:divBdr>
        </w:div>
        <w:div w:id="1109855517">
          <w:marLeft w:val="0"/>
          <w:marRight w:val="0"/>
          <w:marTop w:val="0"/>
          <w:marBottom w:val="0"/>
          <w:divBdr>
            <w:top w:val="none" w:sz="0" w:space="0" w:color="auto"/>
            <w:left w:val="none" w:sz="0" w:space="0" w:color="auto"/>
            <w:bottom w:val="none" w:sz="0" w:space="0" w:color="auto"/>
            <w:right w:val="none" w:sz="0" w:space="0" w:color="auto"/>
          </w:divBdr>
        </w:div>
        <w:div w:id="626276390">
          <w:marLeft w:val="0"/>
          <w:marRight w:val="0"/>
          <w:marTop w:val="0"/>
          <w:marBottom w:val="0"/>
          <w:divBdr>
            <w:top w:val="none" w:sz="0" w:space="0" w:color="auto"/>
            <w:left w:val="none" w:sz="0" w:space="0" w:color="auto"/>
            <w:bottom w:val="none" w:sz="0" w:space="0" w:color="auto"/>
            <w:right w:val="none" w:sz="0" w:space="0" w:color="auto"/>
          </w:divBdr>
        </w:div>
        <w:div w:id="644816946">
          <w:marLeft w:val="0"/>
          <w:marRight w:val="0"/>
          <w:marTop w:val="0"/>
          <w:marBottom w:val="0"/>
          <w:divBdr>
            <w:top w:val="none" w:sz="0" w:space="0" w:color="auto"/>
            <w:left w:val="none" w:sz="0" w:space="0" w:color="auto"/>
            <w:bottom w:val="none" w:sz="0" w:space="0" w:color="auto"/>
            <w:right w:val="none" w:sz="0" w:space="0" w:color="auto"/>
          </w:divBdr>
        </w:div>
        <w:div w:id="717971228">
          <w:marLeft w:val="0"/>
          <w:marRight w:val="0"/>
          <w:marTop w:val="0"/>
          <w:marBottom w:val="0"/>
          <w:divBdr>
            <w:top w:val="none" w:sz="0" w:space="0" w:color="auto"/>
            <w:left w:val="none" w:sz="0" w:space="0" w:color="auto"/>
            <w:bottom w:val="none" w:sz="0" w:space="0" w:color="auto"/>
            <w:right w:val="none" w:sz="0" w:space="0" w:color="auto"/>
          </w:divBdr>
        </w:div>
        <w:div w:id="1335380541">
          <w:marLeft w:val="0"/>
          <w:marRight w:val="0"/>
          <w:marTop w:val="0"/>
          <w:marBottom w:val="0"/>
          <w:divBdr>
            <w:top w:val="none" w:sz="0" w:space="0" w:color="auto"/>
            <w:left w:val="none" w:sz="0" w:space="0" w:color="auto"/>
            <w:bottom w:val="none" w:sz="0" w:space="0" w:color="auto"/>
            <w:right w:val="none" w:sz="0" w:space="0" w:color="auto"/>
          </w:divBdr>
        </w:div>
        <w:div w:id="470291903">
          <w:marLeft w:val="0"/>
          <w:marRight w:val="0"/>
          <w:marTop w:val="0"/>
          <w:marBottom w:val="0"/>
          <w:divBdr>
            <w:top w:val="none" w:sz="0" w:space="0" w:color="auto"/>
            <w:left w:val="none" w:sz="0" w:space="0" w:color="auto"/>
            <w:bottom w:val="none" w:sz="0" w:space="0" w:color="auto"/>
            <w:right w:val="none" w:sz="0" w:space="0" w:color="auto"/>
          </w:divBdr>
        </w:div>
        <w:div w:id="1233153480">
          <w:marLeft w:val="0"/>
          <w:marRight w:val="0"/>
          <w:marTop w:val="0"/>
          <w:marBottom w:val="0"/>
          <w:divBdr>
            <w:top w:val="none" w:sz="0" w:space="0" w:color="auto"/>
            <w:left w:val="none" w:sz="0" w:space="0" w:color="auto"/>
            <w:bottom w:val="none" w:sz="0" w:space="0" w:color="auto"/>
            <w:right w:val="none" w:sz="0" w:space="0" w:color="auto"/>
          </w:divBdr>
        </w:div>
        <w:div w:id="896935969">
          <w:marLeft w:val="0"/>
          <w:marRight w:val="0"/>
          <w:marTop w:val="0"/>
          <w:marBottom w:val="0"/>
          <w:divBdr>
            <w:top w:val="none" w:sz="0" w:space="0" w:color="auto"/>
            <w:left w:val="none" w:sz="0" w:space="0" w:color="auto"/>
            <w:bottom w:val="none" w:sz="0" w:space="0" w:color="auto"/>
            <w:right w:val="none" w:sz="0" w:space="0" w:color="auto"/>
          </w:divBdr>
        </w:div>
      </w:divsChild>
    </w:div>
    <w:div w:id="583493329">
      <w:bodyDiv w:val="1"/>
      <w:marLeft w:val="0"/>
      <w:marRight w:val="0"/>
      <w:marTop w:val="0"/>
      <w:marBottom w:val="0"/>
      <w:divBdr>
        <w:top w:val="none" w:sz="0" w:space="0" w:color="auto"/>
        <w:left w:val="none" w:sz="0" w:space="0" w:color="auto"/>
        <w:bottom w:val="none" w:sz="0" w:space="0" w:color="auto"/>
        <w:right w:val="none" w:sz="0" w:space="0" w:color="auto"/>
      </w:divBdr>
    </w:div>
    <w:div w:id="639962549">
      <w:bodyDiv w:val="1"/>
      <w:marLeft w:val="0"/>
      <w:marRight w:val="0"/>
      <w:marTop w:val="0"/>
      <w:marBottom w:val="0"/>
      <w:divBdr>
        <w:top w:val="none" w:sz="0" w:space="0" w:color="auto"/>
        <w:left w:val="none" w:sz="0" w:space="0" w:color="auto"/>
        <w:bottom w:val="none" w:sz="0" w:space="0" w:color="auto"/>
        <w:right w:val="none" w:sz="0" w:space="0" w:color="auto"/>
      </w:divBdr>
    </w:div>
    <w:div w:id="662003004">
      <w:bodyDiv w:val="1"/>
      <w:marLeft w:val="0"/>
      <w:marRight w:val="0"/>
      <w:marTop w:val="0"/>
      <w:marBottom w:val="0"/>
      <w:divBdr>
        <w:top w:val="none" w:sz="0" w:space="0" w:color="auto"/>
        <w:left w:val="none" w:sz="0" w:space="0" w:color="auto"/>
        <w:bottom w:val="none" w:sz="0" w:space="0" w:color="auto"/>
        <w:right w:val="none" w:sz="0" w:space="0" w:color="auto"/>
      </w:divBdr>
    </w:div>
    <w:div w:id="663973401">
      <w:bodyDiv w:val="1"/>
      <w:marLeft w:val="0"/>
      <w:marRight w:val="0"/>
      <w:marTop w:val="0"/>
      <w:marBottom w:val="0"/>
      <w:divBdr>
        <w:top w:val="none" w:sz="0" w:space="0" w:color="auto"/>
        <w:left w:val="none" w:sz="0" w:space="0" w:color="auto"/>
        <w:bottom w:val="none" w:sz="0" w:space="0" w:color="auto"/>
        <w:right w:val="none" w:sz="0" w:space="0" w:color="auto"/>
      </w:divBdr>
    </w:div>
    <w:div w:id="675228655">
      <w:bodyDiv w:val="1"/>
      <w:marLeft w:val="0"/>
      <w:marRight w:val="0"/>
      <w:marTop w:val="0"/>
      <w:marBottom w:val="0"/>
      <w:divBdr>
        <w:top w:val="none" w:sz="0" w:space="0" w:color="auto"/>
        <w:left w:val="none" w:sz="0" w:space="0" w:color="auto"/>
        <w:bottom w:val="none" w:sz="0" w:space="0" w:color="auto"/>
        <w:right w:val="none" w:sz="0" w:space="0" w:color="auto"/>
      </w:divBdr>
    </w:div>
    <w:div w:id="698820830">
      <w:bodyDiv w:val="1"/>
      <w:marLeft w:val="0"/>
      <w:marRight w:val="0"/>
      <w:marTop w:val="0"/>
      <w:marBottom w:val="0"/>
      <w:divBdr>
        <w:top w:val="none" w:sz="0" w:space="0" w:color="auto"/>
        <w:left w:val="none" w:sz="0" w:space="0" w:color="auto"/>
        <w:bottom w:val="none" w:sz="0" w:space="0" w:color="auto"/>
        <w:right w:val="none" w:sz="0" w:space="0" w:color="auto"/>
      </w:divBdr>
      <w:divsChild>
        <w:div w:id="678897436">
          <w:marLeft w:val="0"/>
          <w:marRight w:val="0"/>
          <w:marTop w:val="0"/>
          <w:marBottom w:val="0"/>
          <w:divBdr>
            <w:top w:val="none" w:sz="0" w:space="0" w:color="auto"/>
            <w:left w:val="none" w:sz="0" w:space="0" w:color="auto"/>
            <w:bottom w:val="none" w:sz="0" w:space="0" w:color="auto"/>
            <w:right w:val="none" w:sz="0" w:space="0" w:color="auto"/>
          </w:divBdr>
        </w:div>
        <w:div w:id="1699624253">
          <w:marLeft w:val="0"/>
          <w:marRight w:val="0"/>
          <w:marTop w:val="0"/>
          <w:marBottom w:val="0"/>
          <w:divBdr>
            <w:top w:val="none" w:sz="0" w:space="0" w:color="auto"/>
            <w:left w:val="none" w:sz="0" w:space="0" w:color="auto"/>
            <w:bottom w:val="none" w:sz="0" w:space="0" w:color="auto"/>
            <w:right w:val="none" w:sz="0" w:space="0" w:color="auto"/>
          </w:divBdr>
        </w:div>
        <w:div w:id="2102948255">
          <w:marLeft w:val="0"/>
          <w:marRight w:val="0"/>
          <w:marTop w:val="0"/>
          <w:marBottom w:val="0"/>
          <w:divBdr>
            <w:top w:val="none" w:sz="0" w:space="0" w:color="auto"/>
            <w:left w:val="none" w:sz="0" w:space="0" w:color="auto"/>
            <w:bottom w:val="none" w:sz="0" w:space="0" w:color="auto"/>
            <w:right w:val="none" w:sz="0" w:space="0" w:color="auto"/>
          </w:divBdr>
        </w:div>
        <w:div w:id="152993367">
          <w:marLeft w:val="0"/>
          <w:marRight w:val="0"/>
          <w:marTop w:val="0"/>
          <w:marBottom w:val="0"/>
          <w:divBdr>
            <w:top w:val="none" w:sz="0" w:space="0" w:color="auto"/>
            <w:left w:val="none" w:sz="0" w:space="0" w:color="auto"/>
            <w:bottom w:val="none" w:sz="0" w:space="0" w:color="auto"/>
            <w:right w:val="none" w:sz="0" w:space="0" w:color="auto"/>
          </w:divBdr>
        </w:div>
        <w:div w:id="99306300">
          <w:marLeft w:val="0"/>
          <w:marRight w:val="0"/>
          <w:marTop w:val="0"/>
          <w:marBottom w:val="0"/>
          <w:divBdr>
            <w:top w:val="none" w:sz="0" w:space="0" w:color="auto"/>
            <w:left w:val="none" w:sz="0" w:space="0" w:color="auto"/>
            <w:bottom w:val="none" w:sz="0" w:space="0" w:color="auto"/>
            <w:right w:val="none" w:sz="0" w:space="0" w:color="auto"/>
          </w:divBdr>
        </w:div>
        <w:div w:id="1779712178">
          <w:marLeft w:val="0"/>
          <w:marRight w:val="0"/>
          <w:marTop w:val="0"/>
          <w:marBottom w:val="0"/>
          <w:divBdr>
            <w:top w:val="none" w:sz="0" w:space="0" w:color="auto"/>
            <w:left w:val="none" w:sz="0" w:space="0" w:color="auto"/>
            <w:bottom w:val="none" w:sz="0" w:space="0" w:color="auto"/>
            <w:right w:val="none" w:sz="0" w:space="0" w:color="auto"/>
          </w:divBdr>
        </w:div>
        <w:div w:id="52823393">
          <w:marLeft w:val="0"/>
          <w:marRight w:val="0"/>
          <w:marTop w:val="0"/>
          <w:marBottom w:val="0"/>
          <w:divBdr>
            <w:top w:val="none" w:sz="0" w:space="0" w:color="auto"/>
            <w:left w:val="none" w:sz="0" w:space="0" w:color="auto"/>
            <w:bottom w:val="none" w:sz="0" w:space="0" w:color="auto"/>
            <w:right w:val="none" w:sz="0" w:space="0" w:color="auto"/>
          </w:divBdr>
        </w:div>
        <w:div w:id="1754164125">
          <w:marLeft w:val="0"/>
          <w:marRight w:val="0"/>
          <w:marTop w:val="0"/>
          <w:marBottom w:val="0"/>
          <w:divBdr>
            <w:top w:val="none" w:sz="0" w:space="0" w:color="auto"/>
            <w:left w:val="none" w:sz="0" w:space="0" w:color="auto"/>
            <w:bottom w:val="none" w:sz="0" w:space="0" w:color="auto"/>
            <w:right w:val="none" w:sz="0" w:space="0" w:color="auto"/>
          </w:divBdr>
        </w:div>
        <w:div w:id="114175544">
          <w:marLeft w:val="0"/>
          <w:marRight w:val="0"/>
          <w:marTop w:val="0"/>
          <w:marBottom w:val="0"/>
          <w:divBdr>
            <w:top w:val="none" w:sz="0" w:space="0" w:color="auto"/>
            <w:left w:val="none" w:sz="0" w:space="0" w:color="auto"/>
            <w:bottom w:val="none" w:sz="0" w:space="0" w:color="auto"/>
            <w:right w:val="none" w:sz="0" w:space="0" w:color="auto"/>
          </w:divBdr>
        </w:div>
        <w:div w:id="555438438">
          <w:marLeft w:val="0"/>
          <w:marRight w:val="0"/>
          <w:marTop w:val="0"/>
          <w:marBottom w:val="0"/>
          <w:divBdr>
            <w:top w:val="none" w:sz="0" w:space="0" w:color="auto"/>
            <w:left w:val="none" w:sz="0" w:space="0" w:color="auto"/>
            <w:bottom w:val="none" w:sz="0" w:space="0" w:color="auto"/>
            <w:right w:val="none" w:sz="0" w:space="0" w:color="auto"/>
          </w:divBdr>
        </w:div>
        <w:div w:id="1688021292">
          <w:marLeft w:val="0"/>
          <w:marRight w:val="0"/>
          <w:marTop w:val="0"/>
          <w:marBottom w:val="0"/>
          <w:divBdr>
            <w:top w:val="none" w:sz="0" w:space="0" w:color="auto"/>
            <w:left w:val="none" w:sz="0" w:space="0" w:color="auto"/>
            <w:bottom w:val="none" w:sz="0" w:space="0" w:color="auto"/>
            <w:right w:val="none" w:sz="0" w:space="0" w:color="auto"/>
          </w:divBdr>
        </w:div>
        <w:div w:id="125783168">
          <w:marLeft w:val="0"/>
          <w:marRight w:val="0"/>
          <w:marTop w:val="0"/>
          <w:marBottom w:val="0"/>
          <w:divBdr>
            <w:top w:val="none" w:sz="0" w:space="0" w:color="auto"/>
            <w:left w:val="none" w:sz="0" w:space="0" w:color="auto"/>
            <w:bottom w:val="none" w:sz="0" w:space="0" w:color="auto"/>
            <w:right w:val="none" w:sz="0" w:space="0" w:color="auto"/>
          </w:divBdr>
        </w:div>
        <w:div w:id="1535266593">
          <w:marLeft w:val="0"/>
          <w:marRight w:val="0"/>
          <w:marTop w:val="0"/>
          <w:marBottom w:val="0"/>
          <w:divBdr>
            <w:top w:val="none" w:sz="0" w:space="0" w:color="auto"/>
            <w:left w:val="none" w:sz="0" w:space="0" w:color="auto"/>
            <w:bottom w:val="none" w:sz="0" w:space="0" w:color="auto"/>
            <w:right w:val="none" w:sz="0" w:space="0" w:color="auto"/>
          </w:divBdr>
        </w:div>
        <w:div w:id="842008240">
          <w:marLeft w:val="0"/>
          <w:marRight w:val="0"/>
          <w:marTop w:val="0"/>
          <w:marBottom w:val="0"/>
          <w:divBdr>
            <w:top w:val="none" w:sz="0" w:space="0" w:color="auto"/>
            <w:left w:val="none" w:sz="0" w:space="0" w:color="auto"/>
            <w:bottom w:val="none" w:sz="0" w:space="0" w:color="auto"/>
            <w:right w:val="none" w:sz="0" w:space="0" w:color="auto"/>
          </w:divBdr>
        </w:div>
        <w:div w:id="294138299">
          <w:marLeft w:val="0"/>
          <w:marRight w:val="0"/>
          <w:marTop w:val="0"/>
          <w:marBottom w:val="0"/>
          <w:divBdr>
            <w:top w:val="none" w:sz="0" w:space="0" w:color="auto"/>
            <w:left w:val="none" w:sz="0" w:space="0" w:color="auto"/>
            <w:bottom w:val="none" w:sz="0" w:space="0" w:color="auto"/>
            <w:right w:val="none" w:sz="0" w:space="0" w:color="auto"/>
          </w:divBdr>
        </w:div>
      </w:divsChild>
    </w:div>
    <w:div w:id="703561422">
      <w:bodyDiv w:val="1"/>
      <w:marLeft w:val="0"/>
      <w:marRight w:val="0"/>
      <w:marTop w:val="0"/>
      <w:marBottom w:val="0"/>
      <w:divBdr>
        <w:top w:val="none" w:sz="0" w:space="0" w:color="auto"/>
        <w:left w:val="none" w:sz="0" w:space="0" w:color="auto"/>
        <w:bottom w:val="none" w:sz="0" w:space="0" w:color="auto"/>
        <w:right w:val="none" w:sz="0" w:space="0" w:color="auto"/>
      </w:divBdr>
    </w:div>
    <w:div w:id="816842267">
      <w:bodyDiv w:val="1"/>
      <w:marLeft w:val="0"/>
      <w:marRight w:val="0"/>
      <w:marTop w:val="0"/>
      <w:marBottom w:val="0"/>
      <w:divBdr>
        <w:top w:val="none" w:sz="0" w:space="0" w:color="auto"/>
        <w:left w:val="none" w:sz="0" w:space="0" w:color="auto"/>
        <w:bottom w:val="none" w:sz="0" w:space="0" w:color="auto"/>
        <w:right w:val="none" w:sz="0" w:space="0" w:color="auto"/>
      </w:divBdr>
      <w:divsChild>
        <w:div w:id="961425699">
          <w:marLeft w:val="0"/>
          <w:marRight w:val="0"/>
          <w:marTop w:val="0"/>
          <w:marBottom w:val="0"/>
          <w:divBdr>
            <w:top w:val="none" w:sz="0" w:space="0" w:color="auto"/>
            <w:left w:val="none" w:sz="0" w:space="0" w:color="auto"/>
            <w:bottom w:val="none" w:sz="0" w:space="0" w:color="auto"/>
            <w:right w:val="none" w:sz="0" w:space="0" w:color="auto"/>
          </w:divBdr>
        </w:div>
        <w:div w:id="644968034">
          <w:marLeft w:val="0"/>
          <w:marRight w:val="0"/>
          <w:marTop w:val="0"/>
          <w:marBottom w:val="0"/>
          <w:divBdr>
            <w:top w:val="none" w:sz="0" w:space="0" w:color="auto"/>
            <w:left w:val="none" w:sz="0" w:space="0" w:color="auto"/>
            <w:bottom w:val="none" w:sz="0" w:space="0" w:color="auto"/>
            <w:right w:val="none" w:sz="0" w:space="0" w:color="auto"/>
          </w:divBdr>
        </w:div>
        <w:div w:id="1321498520">
          <w:marLeft w:val="0"/>
          <w:marRight w:val="0"/>
          <w:marTop w:val="0"/>
          <w:marBottom w:val="0"/>
          <w:divBdr>
            <w:top w:val="none" w:sz="0" w:space="0" w:color="auto"/>
            <w:left w:val="none" w:sz="0" w:space="0" w:color="auto"/>
            <w:bottom w:val="none" w:sz="0" w:space="0" w:color="auto"/>
            <w:right w:val="none" w:sz="0" w:space="0" w:color="auto"/>
          </w:divBdr>
        </w:div>
      </w:divsChild>
    </w:div>
    <w:div w:id="828403473">
      <w:bodyDiv w:val="1"/>
      <w:marLeft w:val="0"/>
      <w:marRight w:val="0"/>
      <w:marTop w:val="0"/>
      <w:marBottom w:val="0"/>
      <w:divBdr>
        <w:top w:val="none" w:sz="0" w:space="0" w:color="auto"/>
        <w:left w:val="none" w:sz="0" w:space="0" w:color="auto"/>
        <w:bottom w:val="none" w:sz="0" w:space="0" w:color="auto"/>
        <w:right w:val="none" w:sz="0" w:space="0" w:color="auto"/>
      </w:divBdr>
    </w:div>
    <w:div w:id="870536652">
      <w:bodyDiv w:val="1"/>
      <w:marLeft w:val="0"/>
      <w:marRight w:val="0"/>
      <w:marTop w:val="0"/>
      <w:marBottom w:val="0"/>
      <w:divBdr>
        <w:top w:val="none" w:sz="0" w:space="0" w:color="auto"/>
        <w:left w:val="none" w:sz="0" w:space="0" w:color="auto"/>
        <w:bottom w:val="none" w:sz="0" w:space="0" w:color="auto"/>
        <w:right w:val="none" w:sz="0" w:space="0" w:color="auto"/>
      </w:divBdr>
      <w:divsChild>
        <w:div w:id="687096244">
          <w:marLeft w:val="0"/>
          <w:marRight w:val="0"/>
          <w:marTop w:val="0"/>
          <w:marBottom w:val="0"/>
          <w:divBdr>
            <w:top w:val="single" w:sz="6" w:space="2" w:color="CFCFCF"/>
            <w:left w:val="none" w:sz="0" w:space="0" w:color="auto"/>
            <w:bottom w:val="single" w:sz="6" w:space="2" w:color="CFCFCF"/>
            <w:right w:val="none" w:sz="0" w:space="0" w:color="auto"/>
          </w:divBdr>
        </w:div>
      </w:divsChild>
    </w:div>
    <w:div w:id="901790511">
      <w:bodyDiv w:val="1"/>
      <w:marLeft w:val="0"/>
      <w:marRight w:val="0"/>
      <w:marTop w:val="0"/>
      <w:marBottom w:val="0"/>
      <w:divBdr>
        <w:top w:val="none" w:sz="0" w:space="0" w:color="auto"/>
        <w:left w:val="none" w:sz="0" w:space="0" w:color="auto"/>
        <w:bottom w:val="none" w:sz="0" w:space="0" w:color="auto"/>
        <w:right w:val="none" w:sz="0" w:space="0" w:color="auto"/>
      </w:divBdr>
    </w:div>
    <w:div w:id="904024425">
      <w:bodyDiv w:val="1"/>
      <w:marLeft w:val="0"/>
      <w:marRight w:val="0"/>
      <w:marTop w:val="0"/>
      <w:marBottom w:val="0"/>
      <w:divBdr>
        <w:top w:val="none" w:sz="0" w:space="0" w:color="auto"/>
        <w:left w:val="none" w:sz="0" w:space="0" w:color="auto"/>
        <w:bottom w:val="none" w:sz="0" w:space="0" w:color="auto"/>
        <w:right w:val="none" w:sz="0" w:space="0" w:color="auto"/>
      </w:divBdr>
      <w:divsChild>
        <w:div w:id="1343052297">
          <w:marLeft w:val="0"/>
          <w:marRight w:val="0"/>
          <w:marTop w:val="0"/>
          <w:marBottom w:val="0"/>
          <w:divBdr>
            <w:top w:val="none" w:sz="0" w:space="0" w:color="auto"/>
            <w:left w:val="none" w:sz="0" w:space="0" w:color="auto"/>
            <w:bottom w:val="none" w:sz="0" w:space="0" w:color="auto"/>
            <w:right w:val="none" w:sz="0" w:space="0" w:color="auto"/>
          </w:divBdr>
        </w:div>
        <w:div w:id="817500067">
          <w:marLeft w:val="0"/>
          <w:marRight w:val="0"/>
          <w:marTop w:val="0"/>
          <w:marBottom w:val="0"/>
          <w:divBdr>
            <w:top w:val="none" w:sz="0" w:space="0" w:color="auto"/>
            <w:left w:val="none" w:sz="0" w:space="0" w:color="auto"/>
            <w:bottom w:val="none" w:sz="0" w:space="0" w:color="auto"/>
            <w:right w:val="none" w:sz="0" w:space="0" w:color="auto"/>
          </w:divBdr>
        </w:div>
      </w:divsChild>
    </w:div>
    <w:div w:id="926500710">
      <w:bodyDiv w:val="1"/>
      <w:marLeft w:val="0"/>
      <w:marRight w:val="0"/>
      <w:marTop w:val="0"/>
      <w:marBottom w:val="0"/>
      <w:divBdr>
        <w:top w:val="none" w:sz="0" w:space="0" w:color="auto"/>
        <w:left w:val="none" w:sz="0" w:space="0" w:color="auto"/>
        <w:bottom w:val="none" w:sz="0" w:space="0" w:color="auto"/>
        <w:right w:val="none" w:sz="0" w:space="0" w:color="auto"/>
      </w:divBdr>
    </w:div>
    <w:div w:id="965618416">
      <w:bodyDiv w:val="1"/>
      <w:marLeft w:val="0"/>
      <w:marRight w:val="0"/>
      <w:marTop w:val="0"/>
      <w:marBottom w:val="0"/>
      <w:divBdr>
        <w:top w:val="none" w:sz="0" w:space="0" w:color="auto"/>
        <w:left w:val="none" w:sz="0" w:space="0" w:color="auto"/>
        <w:bottom w:val="none" w:sz="0" w:space="0" w:color="auto"/>
        <w:right w:val="none" w:sz="0" w:space="0" w:color="auto"/>
      </w:divBdr>
    </w:div>
    <w:div w:id="993993060">
      <w:bodyDiv w:val="1"/>
      <w:marLeft w:val="0"/>
      <w:marRight w:val="0"/>
      <w:marTop w:val="0"/>
      <w:marBottom w:val="0"/>
      <w:divBdr>
        <w:top w:val="none" w:sz="0" w:space="0" w:color="auto"/>
        <w:left w:val="none" w:sz="0" w:space="0" w:color="auto"/>
        <w:bottom w:val="none" w:sz="0" w:space="0" w:color="auto"/>
        <w:right w:val="none" w:sz="0" w:space="0" w:color="auto"/>
      </w:divBdr>
    </w:div>
    <w:div w:id="1017467306">
      <w:bodyDiv w:val="1"/>
      <w:marLeft w:val="0"/>
      <w:marRight w:val="0"/>
      <w:marTop w:val="0"/>
      <w:marBottom w:val="0"/>
      <w:divBdr>
        <w:top w:val="none" w:sz="0" w:space="0" w:color="auto"/>
        <w:left w:val="none" w:sz="0" w:space="0" w:color="auto"/>
        <w:bottom w:val="none" w:sz="0" w:space="0" w:color="auto"/>
        <w:right w:val="none" w:sz="0" w:space="0" w:color="auto"/>
      </w:divBdr>
    </w:div>
    <w:div w:id="1035233436">
      <w:bodyDiv w:val="1"/>
      <w:marLeft w:val="0"/>
      <w:marRight w:val="0"/>
      <w:marTop w:val="0"/>
      <w:marBottom w:val="0"/>
      <w:divBdr>
        <w:top w:val="none" w:sz="0" w:space="0" w:color="auto"/>
        <w:left w:val="none" w:sz="0" w:space="0" w:color="auto"/>
        <w:bottom w:val="none" w:sz="0" w:space="0" w:color="auto"/>
        <w:right w:val="none" w:sz="0" w:space="0" w:color="auto"/>
      </w:divBdr>
    </w:div>
    <w:div w:id="1051228531">
      <w:bodyDiv w:val="1"/>
      <w:marLeft w:val="0"/>
      <w:marRight w:val="0"/>
      <w:marTop w:val="0"/>
      <w:marBottom w:val="0"/>
      <w:divBdr>
        <w:top w:val="none" w:sz="0" w:space="0" w:color="auto"/>
        <w:left w:val="none" w:sz="0" w:space="0" w:color="auto"/>
        <w:bottom w:val="none" w:sz="0" w:space="0" w:color="auto"/>
        <w:right w:val="none" w:sz="0" w:space="0" w:color="auto"/>
      </w:divBdr>
      <w:divsChild>
        <w:div w:id="1066151871">
          <w:marLeft w:val="0"/>
          <w:marRight w:val="0"/>
          <w:marTop w:val="0"/>
          <w:marBottom w:val="0"/>
          <w:divBdr>
            <w:top w:val="single" w:sz="6" w:space="2" w:color="CFCFCF"/>
            <w:left w:val="none" w:sz="0" w:space="0" w:color="auto"/>
            <w:bottom w:val="single" w:sz="6" w:space="2" w:color="CFCFCF"/>
            <w:right w:val="none" w:sz="0" w:space="0" w:color="auto"/>
          </w:divBdr>
        </w:div>
      </w:divsChild>
    </w:div>
    <w:div w:id="1067265002">
      <w:bodyDiv w:val="1"/>
      <w:marLeft w:val="0"/>
      <w:marRight w:val="0"/>
      <w:marTop w:val="0"/>
      <w:marBottom w:val="0"/>
      <w:divBdr>
        <w:top w:val="none" w:sz="0" w:space="0" w:color="auto"/>
        <w:left w:val="none" w:sz="0" w:space="0" w:color="auto"/>
        <w:bottom w:val="none" w:sz="0" w:space="0" w:color="auto"/>
        <w:right w:val="none" w:sz="0" w:space="0" w:color="auto"/>
      </w:divBdr>
    </w:div>
    <w:div w:id="1121265300">
      <w:bodyDiv w:val="1"/>
      <w:marLeft w:val="0"/>
      <w:marRight w:val="0"/>
      <w:marTop w:val="0"/>
      <w:marBottom w:val="0"/>
      <w:divBdr>
        <w:top w:val="none" w:sz="0" w:space="0" w:color="auto"/>
        <w:left w:val="none" w:sz="0" w:space="0" w:color="auto"/>
        <w:bottom w:val="none" w:sz="0" w:space="0" w:color="auto"/>
        <w:right w:val="none" w:sz="0" w:space="0" w:color="auto"/>
      </w:divBdr>
    </w:div>
    <w:div w:id="1146360936">
      <w:bodyDiv w:val="1"/>
      <w:marLeft w:val="0"/>
      <w:marRight w:val="0"/>
      <w:marTop w:val="0"/>
      <w:marBottom w:val="0"/>
      <w:divBdr>
        <w:top w:val="none" w:sz="0" w:space="0" w:color="auto"/>
        <w:left w:val="none" w:sz="0" w:space="0" w:color="auto"/>
        <w:bottom w:val="none" w:sz="0" w:space="0" w:color="auto"/>
        <w:right w:val="none" w:sz="0" w:space="0" w:color="auto"/>
      </w:divBdr>
      <w:divsChild>
        <w:div w:id="616957186">
          <w:marLeft w:val="0"/>
          <w:marRight w:val="0"/>
          <w:marTop w:val="0"/>
          <w:marBottom w:val="0"/>
          <w:divBdr>
            <w:top w:val="none" w:sz="0" w:space="0" w:color="auto"/>
            <w:left w:val="none" w:sz="0" w:space="0" w:color="auto"/>
            <w:bottom w:val="none" w:sz="0" w:space="0" w:color="auto"/>
            <w:right w:val="none" w:sz="0" w:space="0" w:color="auto"/>
          </w:divBdr>
        </w:div>
        <w:div w:id="952790353">
          <w:marLeft w:val="0"/>
          <w:marRight w:val="0"/>
          <w:marTop w:val="0"/>
          <w:marBottom w:val="0"/>
          <w:divBdr>
            <w:top w:val="none" w:sz="0" w:space="0" w:color="auto"/>
            <w:left w:val="none" w:sz="0" w:space="0" w:color="auto"/>
            <w:bottom w:val="none" w:sz="0" w:space="0" w:color="auto"/>
            <w:right w:val="none" w:sz="0" w:space="0" w:color="auto"/>
          </w:divBdr>
        </w:div>
        <w:div w:id="1744713407">
          <w:marLeft w:val="0"/>
          <w:marRight w:val="0"/>
          <w:marTop w:val="0"/>
          <w:marBottom w:val="0"/>
          <w:divBdr>
            <w:top w:val="none" w:sz="0" w:space="0" w:color="auto"/>
            <w:left w:val="none" w:sz="0" w:space="0" w:color="auto"/>
            <w:bottom w:val="none" w:sz="0" w:space="0" w:color="auto"/>
            <w:right w:val="none" w:sz="0" w:space="0" w:color="auto"/>
          </w:divBdr>
        </w:div>
      </w:divsChild>
    </w:div>
    <w:div w:id="1155419614">
      <w:bodyDiv w:val="1"/>
      <w:marLeft w:val="0"/>
      <w:marRight w:val="0"/>
      <w:marTop w:val="0"/>
      <w:marBottom w:val="0"/>
      <w:divBdr>
        <w:top w:val="none" w:sz="0" w:space="0" w:color="auto"/>
        <w:left w:val="none" w:sz="0" w:space="0" w:color="auto"/>
        <w:bottom w:val="none" w:sz="0" w:space="0" w:color="auto"/>
        <w:right w:val="none" w:sz="0" w:space="0" w:color="auto"/>
      </w:divBdr>
      <w:divsChild>
        <w:div w:id="992753110">
          <w:marLeft w:val="0"/>
          <w:marRight w:val="0"/>
          <w:marTop w:val="0"/>
          <w:marBottom w:val="0"/>
          <w:divBdr>
            <w:top w:val="none" w:sz="0" w:space="0" w:color="auto"/>
            <w:left w:val="none" w:sz="0" w:space="0" w:color="auto"/>
            <w:bottom w:val="none" w:sz="0" w:space="0" w:color="auto"/>
            <w:right w:val="none" w:sz="0" w:space="0" w:color="auto"/>
          </w:divBdr>
        </w:div>
        <w:div w:id="1528790250">
          <w:marLeft w:val="0"/>
          <w:marRight w:val="0"/>
          <w:marTop w:val="0"/>
          <w:marBottom w:val="0"/>
          <w:divBdr>
            <w:top w:val="none" w:sz="0" w:space="0" w:color="auto"/>
            <w:left w:val="none" w:sz="0" w:space="0" w:color="auto"/>
            <w:bottom w:val="none" w:sz="0" w:space="0" w:color="auto"/>
            <w:right w:val="none" w:sz="0" w:space="0" w:color="auto"/>
          </w:divBdr>
        </w:div>
        <w:div w:id="1065251674">
          <w:marLeft w:val="0"/>
          <w:marRight w:val="0"/>
          <w:marTop w:val="0"/>
          <w:marBottom w:val="0"/>
          <w:divBdr>
            <w:top w:val="none" w:sz="0" w:space="0" w:color="auto"/>
            <w:left w:val="none" w:sz="0" w:space="0" w:color="auto"/>
            <w:bottom w:val="none" w:sz="0" w:space="0" w:color="auto"/>
            <w:right w:val="none" w:sz="0" w:space="0" w:color="auto"/>
          </w:divBdr>
        </w:div>
        <w:div w:id="1776703645">
          <w:marLeft w:val="0"/>
          <w:marRight w:val="0"/>
          <w:marTop w:val="0"/>
          <w:marBottom w:val="0"/>
          <w:divBdr>
            <w:top w:val="none" w:sz="0" w:space="0" w:color="auto"/>
            <w:left w:val="none" w:sz="0" w:space="0" w:color="auto"/>
            <w:bottom w:val="none" w:sz="0" w:space="0" w:color="auto"/>
            <w:right w:val="none" w:sz="0" w:space="0" w:color="auto"/>
          </w:divBdr>
        </w:div>
        <w:div w:id="461308188">
          <w:marLeft w:val="0"/>
          <w:marRight w:val="0"/>
          <w:marTop w:val="0"/>
          <w:marBottom w:val="0"/>
          <w:divBdr>
            <w:top w:val="none" w:sz="0" w:space="0" w:color="auto"/>
            <w:left w:val="none" w:sz="0" w:space="0" w:color="auto"/>
            <w:bottom w:val="none" w:sz="0" w:space="0" w:color="auto"/>
            <w:right w:val="none" w:sz="0" w:space="0" w:color="auto"/>
          </w:divBdr>
        </w:div>
      </w:divsChild>
    </w:div>
    <w:div w:id="1196387682">
      <w:bodyDiv w:val="1"/>
      <w:marLeft w:val="0"/>
      <w:marRight w:val="0"/>
      <w:marTop w:val="0"/>
      <w:marBottom w:val="0"/>
      <w:divBdr>
        <w:top w:val="none" w:sz="0" w:space="0" w:color="auto"/>
        <w:left w:val="none" w:sz="0" w:space="0" w:color="auto"/>
        <w:bottom w:val="none" w:sz="0" w:space="0" w:color="auto"/>
        <w:right w:val="none" w:sz="0" w:space="0" w:color="auto"/>
      </w:divBdr>
    </w:div>
    <w:div w:id="1244872940">
      <w:bodyDiv w:val="1"/>
      <w:marLeft w:val="0"/>
      <w:marRight w:val="0"/>
      <w:marTop w:val="0"/>
      <w:marBottom w:val="0"/>
      <w:divBdr>
        <w:top w:val="none" w:sz="0" w:space="0" w:color="auto"/>
        <w:left w:val="none" w:sz="0" w:space="0" w:color="auto"/>
        <w:bottom w:val="none" w:sz="0" w:space="0" w:color="auto"/>
        <w:right w:val="none" w:sz="0" w:space="0" w:color="auto"/>
      </w:divBdr>
    </w:div>
    <w:div w:id="1282178583">
      <w:bodyDiv w:val="1"/>
      <w:marLeft w:val="0"/>
      <w:marRight w:val="0"/>
      <w:marTop w:val="0"/>
      <w:marBottom w:val="0"/>
      <w:divBdr>
        <w:top w:val="none" w:sz="0" w:space="0" w:color="auto"/>
        <w:left w:val="none" w:sz="0" w:space="0" w:color="auto"/>
        <w:bottom w:val="none" w:sz="0" w:space="0" w:color="auto"/>
        <w:right w:val="none" w:sz="0" w:space="0" w:color="auto"/>
      </w:divBdr>
    </w:div>
    <w:div w:id="1314064101">
      <w:bodyDiv w:val="1"/>
      <w:marLeft w:val="0"/>
      <w:marRight w:val="0"/>
      <w:marTop w:val="0"/>
      <w:marBottom w:val="0"/>
      <w:divBdr>
        <w:top w:val="none" w:sz="0" w:space="0" w:color="auto"/>
        <w:left w:val="none" w:sz="0" w:space="0" w:color="auto"/>
        <w:bottom w:val="none" w:sz="0" w:space="0" w:color="auto"/>
        <w:right w:val="none" w:sz="0" w:space="0" w:color="auto"/>
      </w:divBdr>
    </w:div>
    <w:div w:id="1389105216">
      <w:bodyDiv w:val="1"/>
      <w:marLeft w:val="0"/>
      <w:marRight w:val="0"/>
      <w:marTop w:val="0"/>
      <w:marBottom w:val="0"/>
      <w:divBdr>
        <w:top w:val="none" w:sz="0" w:space="0" w:color="auto"/>
        <w:left w:val="none" w:sz="0" w:space="0" w:color="auto"/>
        <w:bottom w:val="none" w:sz="0" w:space="0" w:color="auto"/>
        <w:right w:val="none" w:sz="0" w:space="0" w:color="auto"/>
      </w:divBdr>
      <w:divsChild>
        <w:div w:id="1699348925">
          <w:marLeft w:val="0"/>
          <w:marRight w:val="0"/>
          <w:marTop w:val="0"/>
          <w:marBottom w:val="0"/>
          <w:divBdr>
            <w:top w:val="none" w:sz="0" w:space="0" w:color="auto"/>
            <w:left w:val="none" w:sz="0" w:space="0" w:color="auto"/>
            <w:bottom w:val="none" w:sz="0" w:space="0" w:color="auto"/>
            <w:right w:val="none" w:sz="0" w:space="0" w:color="auto"/>
          </w:divBdr>
        </w:div>
      </w:divsChild>
    </w:div>
    <w:div w:id="1516459240">
      <w:bodyDiv w:val="1"/>
      <w:marLeft w:val="0"/>
      <w:marRight w:val="0"/>
      <w:marTop w:val="0"/>
      <w:marBottom w:val="0"/>
      <w:divBdr>
        <w:top w:val="none" w:sz="0" w:space="0" w:color="auto"/>
        <w:left w:val="none" w:sz="0" w:space="0" w:color="auto"/>
        <w:bottom w:val="none" w:sz="0" w:space="0" w:color="auto"/>
        <w:right w:val="none" w:sz="0" w:space="0" w:color="auto"/>
      </w:divBdr>
    </w:div>
    <w:div w:id="1516573658">
      <w:bodyDiv w:val="1"/>
      <w:marLeft w:val="0"/>
      <w:marRight w:val="0"/>
      <w:marTop w:val="0"/>
      <w:marBottom w:val="0"/>
      <w:divBdr>
        <w:top w:val="none" w:sz="0" w:space="0" w:color="auto"/>
        <w:left w:val="none" w:sz="0" w:space="0" w:color="auto"/>
        <w:bottom w:val="none" w:sz="0" w:space="0" w:color="auto"/>
        <w:right w:val="none" w:sz="0" w:space="0" w:color="auto"/>
      </w:divBdr>
    </w:div>
    <w:div w:id="1520510501">
      <w:bodyDiv w:val="1"/>
      <w:marLeft w:val="0"/>
      <w:marRight w:val="0"/>
      <w:marTop w:val="0"/>
      <w:marBottom w:val="0"/>
      <w:divBdr>
        <w:top w:val="none" w:sz="0" w:space="0" w:color="auto"/>
        <w:left w:val="none" w:sz="0" w:space="0" w:color="auto"/>
        <w:bottom w:val="none" w:sz="0" w:space="0" w:color="auto"/>
        <w:right w:val="none" w:sz="0" w:space="0" w:color="auto"/>
      </w:divBdr>
      <w:divsChild>
        <w:div w:id="746459957">
          <w:marLeft w:val="0"/>
          <w:marRight w:val="0"/>
          <w:marTop w:val="0"/>
          <w:marBottom w:val="0"/>
          <w:divBdr>
            <w:top w:val="none" w:sz="0" w:space="0" w:color="auto"/>
            <w:left w:val="none" w:sz="0" w:space="0" w:color="auto"/>
            <w:bottom w:val="none" w:sz="0" w:space="0" w:color="auto"/>
            <w:right w:val="none" w:sz="0" w:space="0" w:color="auto"/>
          </w:divBdr>
          <w:divsChild>
            <w:div w:id="1831211187">
              <w:marLeft w:val="0"/>
              <w:marRight w:val="0"/>
              <w:marTop w:val="0"/>
              <w:marBottom w:val="0"/>
              <w:divBdr>
                <w:top w:val="none" w:sz="0" w:space="0" w:color="auto"/>
                <w:left w:val="none" w:sz="0" w:space="0" w:color="auto"/>
                <w:bottom w:val="none" w:sz="0" w:space="0" w:color="auto"/>
                <w:right w:val="none" w:sz="0" w:space="0" w:color="auto"/>
              </w:divBdr>
              <w:divsChild>
                <w:div w:id="104120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001289">
      <w:bodyDiv w:val="1"/>
      <w:marLeft w:val="0"/>
      <w:marRight w:val="0"/>
      <w:marTop w:val="0"/>
      <w:marBottom w:val="0"/>
      <w:divBdr>
        <w:top w:val="none" w:sz="0" w:space="0" w:color="auto"/>
        <w:left w:val="none" w:sz="0" w:space="0" w:color="auto"/>
        <w:bottom w:val="none" w:sz="0" w:space="0" w:color="auto"/>
        <w:right w:val="none" w:sz="0" w:space="0" w:color="auto"/>
      </w:divBdr>
      <w:divsChild>
        <w:div w:id="1162043721">
          <w:marLeft w:val="0"/>
          <w:marRight w:val="0"/>
          <w:marTop w:val="0"/>
          <w:marBottom w:val="0"/>
          <w:divBdr>
            <w:top w:val="none" w:sz="0" w:space="0" w:color="auto"/>
            <w:left w:val="none" w:sz="0" w:space="0" w:color="auto"/>
            <w:bottom w:val="none" w:sz="0" w:space="0" w:color="auto"/>
            <w:right w:val="none" w:sz="0" w:space="0" w:color="auto"/>
          </w:divBdr>
          <w:divsChild>
            <w:div w:id="1068848863">
              <w:marLeft w:val="0"/>
              <w:marRight w:val="0"/>
              <w:marTop w:val="0"/>
              <w:marBottom w:val="0"/>
              <w:divBdr>
                <w:top w:val="none" w:sz="0" w:space="0" w:color="auto"/>
                <w:left w:val="none" w:sz="0" w:space="0" w:color="auto"/>
                <w:bottom w:val="none" w:sz="0" w:space="0" w:color="auto"/>
                <w:right w:val="none" w:sz="0" w:space="0" w:color="auto"/>
              </w:divBdr>
              <w:divsChild>
                <w:div w:id="2077969732">
                  <w:marLeft w:val="0"/>
                  <w:marRight w:val="0"/>
                  <w:marTop w:val="0"/>
                  <w:marBottom w:val="0"/>
                  <w:divBdr>
                    <w:top w:val="none" w:sz="0" w:space="0" w:color="auto"/>
                    <w:left w:val="none" w:sz="0" w:space="0" w:color="auto"/>
                    <w:bottom w:val="none" w:sz="0" w:space="0" w:color="auto"/>
                    <w:right w:val="none" w:sz="0" w:space="0" w:color="auto"/>
                  </w:divBdr>
                  <w:divsChild>
                    <w:div w:id="703100099">
                      <w:marLeft w:val="0"/>
                      <w:marRight w:val="0"/>
                      <w:marTop w:val="0"/>
                      <w:marBottom w:val="0"/>
                      <w:divBdr>
                        <w:top w:val="none" w:sz="0" w:space="0" w:color="auto"/>
                        <w:left w:val="none" w:sz="0" w:space="0" w:color="auto"/>
                        <w:bottom w:val="none" w:sz="0" w:space="0" w:color="auto"/>
                        <w:right w:val="none" w:sz="0" w:space="0" w:color="auto"/>
                      </w:divBdr>
                      <w:divsChild>
                        <w:div w:id="163009539">
                          <w:marLeft w:val="0"/>
                          <w:marRight w:val="0"/>
                          <w:marTop w:val="0"/>
                          <w:marBottom w:val="0"/>
                          <w:divBdr>
                            <w:top w:val="none" w:sz="0" w:space="0" w:color="auto"/>
                            <w:left w:val="none" w:sz="0" w:space="0" w:color="auto"/>
                            <w:bottom w:val="none" w:sz="0" w:space="0" w:color="auto"/>
                            <w:right w:val="none" w:sz="0" w:space="0" w:color="auto"/>
                          </w:divBdr>
                          <w:divsChild>
                            <w:div w:id="418017038">
                              <w:marLeft w:val="0"/>
                              <w:marRight w:val="0"/>
                              <w:marTop w:val="0"/>
                              <w:marBottom w:val="0"/>
                              <w:divBdr>
                                <w:top w:val="none" w:sz="0" w:space="0" w:color="auto"/>
                                <w:left w:val="none" w:sz="0" w:space="0" w:color="auto"/>
                                <w:bottom w:val="none" w:sz="0" w:space="0" w:color="auto"/>
                                <w:right w:val="none" w:sz="0" w:space="0" w:color="auto"/>
                              </w:divBdr>
                              <w:divsChild>
                                <w:div w:id="1022051917">
                                  <w:marLeft w:val="0"/>
                                  <w:marRight w:val="0"/>
                                  <w:marTop w:val="0"/>
                                  <w:marBottom w:val="0"/>
                                  <w:divBdr>
                                    <w:top w:val="none" w:sz="0" w:space="0" w:color="auto"/>
                                    <w:left w:val="none" w:sz="0" w:space="0" w:color="auto"/>
                                    <w:bottom w:val="none" w:sz="0" w:space="0" w:color="auto"/>
                                    <w:right w:val="none" w:sz="0" w:space="0" w:color="auto"/>
                                  </w:divBdr>
                                  <w:divsChild>
                                    <w:div w:id="2033073668">
                                      <w:marLeft w:val="0"/>
                                      <w:marRight w:val="0"/>
                                      <w:marTop w:val="0"/>
                                      <w:marBottom w:val="0"/>
                                      <w:divBdr>
                                        <w:top w:val="none" w:sz="0" w:space="0" w:color="auto"/>
                                        <w:left w:val="none" w:sz="0" w:space="0" w:color="auto"/>
                                        <w:bottom w:val="none" w:sz="0" w:space="0" w:color="auto"/>
                                        <w:right w:val="none" w:sz="0" w:space="0" w:color="auto"/>
                                      </w:divBdr>
                                      <w:divsChild>
                                        <w:div w:id="1844590332">
                                          <w:marLeft w:val="0"/>
                                          <w:marRight w:val="0"/>
                                          <w:marTop w:val="0"/>
                                          <w:marBottom w:val="0"/>
                                          <w:divBdr>
                                            <w:top w:val="none" w:sz="0" w:space="0" w:color="auto"/>
                                            <w:left w:val="none" w:sz="0" w:space="0" w:color="auto"/>
                                            <w:bottom w:val="none" w:sz="0" w:space="0" w:color="auto"/>
                                            <w:right w:val="none" w:sz="0" w:space="0" w:color="auto"/>
                                          </w:divBdr>
                                          <w:divsChild>
                                            <w:div w:id="1657224993">
                                              <w:marLeft w:val="0"/>
                                              <w:marRight w:val="0"/>
                                              <w:marTop w:val="0"/>
                                              <w:marBottom w:val="0"/>
                                              <w:divBdr>
                                                <w:top w:val="none" w:sz="0" w:space="0" w:color="auto"/>
                                                <w:left w:val="none" w:sz="0" w:space="0" w:color="auto"/>
                                                <w:bottom w:val="none" w:sz="0" w:space="0" w:color="auto"/>
                                                <w:right w:val="none" w:sz="0" w:space="0" w:color="auto"/>
                                              </w:divBdr>
                                              <w:divsChild>
                                                <w:div w:id="1946766157">
                                                  <w:marLeft w:val="0"/>
                                                  <w:marRight w:val="0"/>
                                                  <w:marTop w:val="0"/>
                                                  <w:marBottom w:val="0"/>
                                                  <w:divBdr>
                                                    <w:top w:val="none" w:sz="0" w:space="0" w:color="auto"/>
                                                    <w:left w:val="none" w:sz="0" w:space="0" w:color="auto"/>
                                                    <w:bottom w:val="none" w:sz="0" w:space="0" w:color="auto"/>
                                                    <w:right w:val="none" w:sz="0" w:space="0" w:color="auto"/>
                                                  </w:divBdr>
                                                  <w:divsChild>
                                                    <w:div w:id="1537692587">
                                                      <w:marLeft w:val="0"/>
                                                      <w:marRight w:val="0"/>
                                                      <w:marTop w:val="0"/>
                                                      <w:marBottom w:val="0"/>
                                                      <w:divBdr>
                                                        <w:top w:val="none" w:sz="0" w:space="0" w:color="auto"/>
                                                        <w:left w:val="none" w:sz="0" w:space="0" w:color="auto"/>
                                                        <w:bottom w:val="none" w:sz="0" w:space="0" w:color="auto"/>
                                                        <w:right w:val="none" w:sz="0" w:space="0" w:color="auto"/>
                                                      </w:divBdr>
                                                      <w:divsChild>
                                                        <w:div w:id="1739132037">
                                                          <w:marLeft w:val="0"/>
                                                          <w:marRight w:val="0"/>
                                                          <w:marTop w:val="0"/>
                                                          <w:marBottom w:val="0"/>
                                                          <w:divBdr>
                                                            <w:top w:val="none" w:sz="0" w:space="0" w:color="auto"/>
                                                            <w:left w:val="none" w:sz="0" w:space="0" w:color="auto"/>
                                                            <w:bottom w:val="none" w:sz="0" w:space="0" w:color="auto"/>
                                                            <w:right w:val="none" w:sz="0" w:space="0" w:color="auto"/>
                                                          </w:divBdr>
                                                          <w:divsChild>
                                                            <w:div w:id="205139510">
                                                              <w:marLeft w:val="0"/>
                                                              <w:marRight w:val="0"/>
                                                              <w:marTop w:val="0"/>
                                                              <w:marBottom w:val="0"/>
                                                              <w:divBdr>
                                                                <w:top w:val="none" w:sz="0" w:space="0" w:color="auto"/>
                                                                <w:left w:val="none" w:sz="0" w:space="0" w:color="auto"/>
                                                                <w:bottom w:val="none" w:sz="0" w:space="0" w:color="auto"/>
                                                                <w:right w:val="none" w:sz="0" w:space="0" w:color="auto"/>
                                                              </w:divBdr>
                                                              <w:divsChild>
                                                                <w:div w:id="1208370161">
                                                                  <w:marLeft w:val="0"/>
                                                                  <w:marRight w:val="0"/>
                                                                  <w:marTop w:val="0"/>
                                                                  <w:marBottom w:val="0"/>
                                                                  <w:divBdr>
                                                                    <w:top w:val="none" w:sz="0" w:space="0" w:color="auto"/>
                                                                    <w:left w:val="none" w:sz="0" w:space="0" w:color="auto"/>
                                                                    <w:bottom w:val="none" w:sz="0" w:space="0" w:color="auto"/>
                                                                    <w:right w:val="none" w:sz="0" w:space="0" w:color="auto"/>
                                                                  </w:divBdr>
                                                                  <w:divsChild>
                                                                    <w:div w:id="1388184735">
                                                                      <w:marLeft w:val="0"/>
                                                                      <w:marRight w:val="0"/>
                                                                      <w:marTop w:val="0"/>
                                                                      <w:marBottom w:val="0"/>
                                                                      <w:divBdr>
                                                                        <w:top w:val="none" w:sz="0" w:space="0" w:color="auto"/>
                                                                        <w:left w:val="none" w:sz="0" w:space="0" w:color="auto"/>
                                                                        <w:bottom w:val="none" w:sz="0" w:space="0" w:color="auto"/>
                                                                        <w:right w:val="none" w:sz="0" w:space="0" w:color="auto"/>
                                                                      </w:divBdr>
                                                                      <w:divsChild>
                                                                        <w:div w:id="88290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0483171">
      <w:bodyDiv w:val="1"/>
      <w:marLeft w:val="0"/>
      <w:marRight w:val="0"/>
      <w:marTop w:val="0"/>
      <w:marBottom w:val="0"/>
      <w:divBdr>
        <w:top w:val="none" w:sz="0" w:space="0" w:color="auto"/>
        <w:left w:val="none" w:sz="0" w:space="0" w:color="auto"/>
        <w:bottom w:val="none" w:sz="0" w:space="0" w:color="auto"/>
        <w:right w:val="none" w:sz="0" w:space="0" w:color="auto"/>
      </w:divBdr>
    </w:div>
    <w:div w:id="1602949204">
      <w:bodyDiv w:val="1"/>
      <w:marLeft w:val="0"/>
      <w:marRight w:val="0"/>
      <w:marTop w:val="0"/>
      <w:marBottom w:val="0"/>
      <w:divBdr>
        <w:top w:val="none" w:sz="0" w:space="0" w:color="auto"/>
        <w:left w:val="none" w:sz="0" w:space="0" w:color="auto"/>
        <w:bottom w:val="none" w:sz="0" w:space="0" w:color="auto"/>
        <w:right w:val="none" w:sz="0" w:space="0" w:color="auto"/>
      </w:divBdr>
      <w:divsChild>
        <w:div w:id="1409034696">
          <w:marLeft w:val="0"/>
          <w:marRight w:val="0"/>
          <w:marTop w:val="0"/>
          <w:marBottom w:val="0"/>
          <w:divBdr>
            <w:top w:val="none" w:sz="0" w:space="0" w:color="auto"/>
            <w:left w:val="none" w:sz="0" w:space="0" w:color="auto"/>
            <w:bottom w:val="none" w:sz="0" w:space="0" w:color="auto"/>
            <w:right w:val="none" w:sz="0" w:space="0" w:color="auto"/>
          </w:divBdr>
        </w:div>
        <w:div w:id="2027055170">
          <w:marLeft w:val="0"/>
          <w:marRight w:val="0"/>
          <w:marTop w:val="0"/>
          <w:marBottom w:val="0"/>
          <w:divBdr>
            <w:top w:val="none" w:sz="0" w:space="0" w:color="auto"/>
            <w:left w:val="none" w:sz="0" w:space="0" w:color="auto"/>
            <w:bottom w:val="none" w:sz="0" w:space="0" w:color="auto"/>
            <w:right w:val="none" w:sz="0" w:space="0" w:color="auto"/>
          </w:divBdr>
        </w:div>
        <w:div w:id="1074662725">
          <w:marLeft w:val="0"/>
          <w:marRight w:val="0"/>
          <w:marTop w:val="0"/>
          <w:marBottom w:val="0"/>
          <w:divBdr>
            <w:top w:val="none" w:sz="0" w:space="0" w:color="auto"/>
            <w:left w:val="none" w:sz="0" w:space="0" w:color="auto"/>
            <w:bottom w:val="none" w:sz="0" w:space="0" w:color="auto"/>
            <w:right w:val="none" w:sz="0" w:space="0" w:color="auto"/>
          </w:divBdr>
        </w:div>
        <w:div w:id="648558596">
          <w:marLeft w:val="0"/>
          <w:marRight w:val="0"/>
          <w:marTop w:val="0"/>
          <w:marBottom w:val="0"/>
          <w:divBdr>
            <w:top w:val="none" w:sz="0" w:space="0" w:color="auto"/>
            <w:left w:val="none" w:sz="0" w:space="0" w:color="auto"/>
            <w:bottom w:val="none" w:sz="0" w:space="0" w:color="auto"/>
            <w:right w:val="none" w:sz="0" w:space="0" w:color="auto"/>
          </w:divBdr>
        </w:div>
        <w:div w:id="481821101">
          <w:marLeft w:val="0"/>
          <w:marRight w:val="0"/>
          <w:marTop w:val="0"/>
          <w:marBottom w:val="0"/>
          <w:divBdr>
            <w:top w:val="none" w:sz="0" w:space="0" w:color="auto"/>
            <w:left w:val="none" w:sz="0" w:space="0" w:color="auto"/>
            <w:bottom w:val="none" w:sz="0" w:space="0" w:color="auto"/>
            <w:right w:val="none" w:sz="0" w:space="0" w:color="auto"/>
          </w:divBdr>
        </w:div>
        <w:div w:id="1188564977">
          <w:marLeft w:val="0"/>
          <w:marRight w:val="0"/>
          <w:marTop w:val="0"/>
          <w:marBottom w:val="0"/>
          <w:divBdr>
            <w:top w:val="none" w:sz="0" w:space="0" w:color="auto"/>
            <w:left w:val="none" w:sz="0" w:space="0" w:color="auto"/>
            <w:bottom w:val="none" w:sz="0" w:space="0" w:color="auto"/>
            <w:right w:val="none" w:sz="0" w:space="0" w:color="auto"/>
          </w:divBdr>
        </w:div>
        <w:div w:id="314648584">
          <w:marLeft w:val="0"/>
          <w:marRight w:val="0"/>
          <w:marTop w:val="0"/>
          <w:marBottom w:val="0"/>
          <w:divBdr>
            <w:top w:val="none" w:sz="0" w:space="0" w:color="auto"/>
            <w:left w:val="none" w:sz="0" w:space="0" w:color="auto"/>
            <w:bottom w:val="none" w:sz="0" w:space="0" w:color="auto"/>
            <w:right w:val="none" w:sz="0" w:space="0" w:color="auto"/>
          </w:divBdr>
        </w:div>
        <w:div w:id="1291014878">
          <w:marLeft w:val="0"/>
          <w:marRight w:val="0"/>
          <w:marTop w:val="0"/>
          <w:marBottom w:val="0"/>
          <w:divBdr>
            <w:top w:val="none" w:sz="0" w:space="0" w:color="auto"/>
            <w:left w:val="none" w:sz="0" w:space="0" w:color="auto"/>
            <w:bottom w:val="none" w:sz="0" w:space="0" w:color="auto"/>
            <w:right w:val="none" w:sz="0" w:space="0" w:color="auto"/>
          </w:divBdr>
        </w:div>
        <w:div w:id="959724356">
          <w:marLeft w:val="0"/>
          <w:marRight w:val="0"/>
          <w:marTop w:val="0"/>
          <w:marBottom w:val="0"/>
          <w:divBdr>
            <w:top w:val="none" w:sz="0" w:space="0" w:color="auto"/>
            <w:left w:val="none" w:sz="0" w:space="0" w:color="auto"/>
            <w:bottom w:val="none" w:sz="0" w:space="0" w:color="auto"/>
            <w:right w:val="none" w:sz="0" w:space="0" w:color="auto"/>
          </w:divBdr>
        </w:div>
        <w:div w:id="1183979747">
          <w:marLeft w:val="0"/>
          <w:marRight w:val="0"/>
          <w:marTop w:val="0"/>
          <w:marBottom w:val="0"/>
          <w:divBdr>
            <w:top w:val="none" w:sz="0" w:space="0" w:color="auto"/>
            <w:left w:val="none" w:sz="0" w:space="0" w:color="auto"/>
            <w:bottom w:val="none" w:sz="0" w:space="0" w:color="auto"/>
            <w:right w:val="none" w:sz="0" w:space="0" w:color="auto"/>
          </w:divBdr>
        </w:div>
        <w:div w:id="1305160449">
          <w:marLeft w:val="0"/>
          <w:marRight w:val="0"/>
          <w:marTop w:val="0"/>
          <w:marBottom w:val="0"/>
          <w:divBdr>
            <w:top w:val="none" w:sz="0" w:space="0" w:color="auto"/>
            <w:left w:val="none" w:sz="0" w:space="0" w:color="auto"/>
            <w:bottom w:val="none" w:sz="0" w:space="0" w:color="auto"/>
            <w:right w:val="none" w:sz="0" w:space="0" w:color="auto"/>
          </w:divBdr>
        </w:div>
        <w:div w:id="1486431805">
          <w:marLeft w:val="0"/>
          <w:marRight w:val="0"/>
          <w:marTop w:val="0"/>
          <w:marBottom w:val="0"/>
          <w:divBdr>
            <w:top w:val="none" w:sz="0" w:space="0" w:color="auto"/>
            <w:left w:val="none" w:sz="0" w:space="0" w:color="auto"/>
            <w:bottom w:val="none" w:sz="0" w:space="0" w:color="auto"/>
            <w:right w:val="none" w:sz="0" w:space="0" w:color="auto"/>
          </w:divBdr>
        </w:div>
        <w:div w:id="2055422054">
          <w:marLeft w:val="0"/>
          <w:marRight w:val="0"/>
          <w:marTop w:val="0"/>
          <w:marBottom w:val="0"/>
          <w:divBdr>
            <w:top w:val="none" w:sz="0" w:space="0" w:color="auto"/>
            <w:left w:val="none" w:sz="0" w:space="0" w:color="auto"/>
            <w:bottom w:val="none" w:sz="0" w:space="0" w:color="auto"/>
            <w:right w:val="none" w:sz="0" w:space="0" w:color="auto"/>
          </w:divBdr>
        </w:div>
        <w:div w:id="823742315">
          <w:marLeft w:val="0"/>
          <w:marRight w:val="0"/>
          <w:marTop w:val="0"/>
          <w:marBottom w:val="0"/>
          <w:divBdr>
            <w:top w:val="none" w:sz="0" w:space="0" w:color="auto"/>
            <w:left w:val="none" w:sz="0" w:space="0" w:color="auto"/>
            <w:bottom w:val="none" w:sz="0" w:space="0" w:color="auto"/>
            <w:right w:val="none" w:sz="0" w:space="0" w:color="auto"/>
          </w:divBdr>
        </w:div>
        <w:div w:id="1709185990">
          <w:marLeft w:val="0"/>
          <w:marRight w:val="0"/>
          <w:marTop w:val="0"/>
          <w:marBottom w:val="0"/>
          <w:divBdr>
            <w:top w:val="none" w:sz="0" w:space="0" w:color="auto"/>
            <w:left w:val="none" w:sz="0" w:space="0" w:color="auto"/>
            <w:bottom w:val="none" w:sz="0" w:space="0" w:color="auto"/>
            <w:right w:val="none" w:sz="0" w:space="0" w:color="auto"/>
          </w:divBdr>
        </w:div>
        <w:div w:id="174266548">
          <w:marLeft w:val="0"/>
          <w:marRight w:val="0"/>
          <w:marTop w:val="0"/>
          <w:marBottom w:val="0"/>
          <w:divBdr>
            <w:top w:val="none" w:sz="0" w:space="0" w:color="auto"/>
            <w:left w:val="none" w:sz="0" w:space="0" w:color="auto"/>
            <w:bottom w:val="none" w:sz="0" w:space="0" w:color="auto"/>
            <w:right w:val="none" w:sz="0" w:space="0" w:color="auto"/>
          </w:divBdr>
        </w:div>
        <w:div w:id="1193035118">
          <w:marLeft w:val="0"/>
          <w:marRight w:val="0"/>
          <w:marTop w:val="0"/>
          <w:marBottom w:val="0"/>
          <w:divBdr>
            <w:top w:val="none" w:sz="0" w:space="0" w:color="auto"/>
            <w:left w:val="none" w:sz="0" w:space="0" w:color="auto"/>
            <w:bottom w:val="none" w:sz="0" w:space="0" w:color="auto"/>
            <w:right w:val="none" w:sz="0" w:space="0" w:color="auto"/>
          </w:divBdr>
        </w:div>
        <w:div w:id="711537540">
          <w:marLeft w:val="0"/>
          <w:marRight w:val="0"/>
          <w:marTop w:val="0"/>
          <w:marBottom w:val="0"/>
          <w:divBdr>
            <w:top w:val="none" w:sz="0" w:space="0" w:color="auto"/>
            <w:left w:val="none" w:sz="0" w:space="0" w:color="auto"/>
            <w:bottom w:val="none" w:sz="0" w:space="0" w:color="auto"/>
            <w:right w:val="none" w:sz="0" w:space="0" w:color="auto"/>
          </w:divBdr>
        </w:div>
        <w:div w:id="1725366957">
          <w:marLeft w:val="0"/>
          <w:marRight w:val="0"/>
          <w:marTop w:val="0"/>
          <w:marBottom w:val="0"/>
          <w:divBdr>
            <w:top w:val="none" w:sz="0" w:space="0" w:color="auto"/>
            <w:left w:val="none" w:sz="0" w:space="0" w:color="auto"/>
            <w:bottom w:val="none" w:sz="0" w:space="0" w:color="auto"/>
            <w:right w:val="none" w:sz="0" w:space="0" w:color="auto"/>
          </w:divBdr>
        </w:div>
        <w:div w:id="565651410">
          <w:marLeft w:val="0"/>
          <w:marRight w:val="0"/>
          <w:marTop w:val="0"/>
          <w:marBottom w:val="0"/>
          <w:divBdr>
            <w:top w:val="none" w:sz="0" w:space="0" w:color="auto"/>
            <w:left w:val="none" w:sz="0" w:space="0" w:color="auto"/>
            <w:bottom w:val="none" w:sz="0" w:space="0" w:color="auto"/>
            <w:right w:val="none" w:sz="0" w:space="0" w:color="auto"/>
          </w:divBdr>
        </w:div>
        <w:div w:id="1207138004">
          <w:marLeft w:val="0"/>
          <w:marRight w:val="0"/>
          <w:marTop w:val="0"/>
          <w:marBottom w:val="0"/>
          <w:divBdr>
            <w:top w:val="none" w:sz="0" w:space="0" w:color="auto"/>
            <w:left w:val="none" w:sz="0" w:space="0" w:color="auto"/>
            <w:bottom w:val="none" w:sz="0" w:space="0" w:color="auto"/>
            <w:right w:val="none" w:sz="0" w:space="0" w:color="auto"/>
          </w:divBdr>
        </w:div>
        <w:div w:id="1078096634">
          <w:marLeft w:val="0"/>
          <w:marRight w:val="0"/>
          <w:marTop w:val="0"/>
          <w:marBottom w:val="0"/>
          <w:divBdr>
            <w:top w:val="none" w:sz="0" w:space="0" w:color="auto"/>
            <w:left w:val="none" w:sz="0" w:space="0" w:color="auto"/>
            <w:bottom w:val="none" w:sz="0" w:space="0" w:color="auto"/>
            <w:right w:val="none" w:sz="0" w:space="0" w:color="auto"/>
          </w:divBdr>
        </w:div>
        <w:div w:id="488793798">
          <w:marLeft w:val="0"/>
          <w:marRight w:val="0"/>
          <w:marTop w:val="0"/>
          <w:marBottom w:val="0"/>
          <w:divBdr>
            <w:top w:val="none" w:sz="0" w:space="0" w:color="auto"/>
            <w:left w:val="none" w:sz="0" w:space="0" w:color="auto"/>
            <w:bottom w:val="none" w:sz="0" w:space="0" w:color="auto"/>
            <w:right w:val="none" w:sz="0" w:space="0" w:color="auto"/>
          </w:divBdr>
        </w:div>
        <w:div w:id="1735856478">
          <w:marLeft w:val="0"/>
          <w:marRight w:val="0"/>
          <w:marTop w:val="0"/>
          <w:marBottom w:val="0"/>
          <w:divBdr>
            <w:top w:val="none" w:sz="0" w:space="0" w:color="auto"/>
            <w:left w:val="none" w:sz="0" w:space="0" w:color="auto"/>
            <w:bottom w:val="none" w:sz="0" w:space="0" w:color="auto"/>
            <w:right w:val="none" w:sz="0" w:space="0" w:color="auto"/>
          </w:divBdr>
        </w:div>
        <w:div w:id="1512599200">
          <w:marLeft w:val="0"/>
          <w:marRight w:val="0"/>
          <w:marTop w:val="0"/>
          <w:marBottom w:val="0"/>
          <w:divBdr>
            <w:top w:val="none" w:sz="0" w:space="0" w:color="auto"/>
            <w:left w:val="none" w:sz="0" w:space="0" w:color="auto"/>
            <w:bottom w:val="none" w:sz="0" w:space="0" w:color="auto"/>
            <w:right w:val="none" w:sz="0" w:space="0" w:color="auto"/>
          </w:divBdr>
        </w:div>
        <w:div w:id="391084380">
          <w:marLeft w:val="0"/>
          <w:marRight w:val="0"/>
          <w:marTop w:val="0"/>
          <w:marBottom w:val="0"/>
          <w:divBdr>
            <w:top w:val="none" w:sz="0" w:space="0" w:color="auto"/>
            <w:left w:val="none" w:sz="0" w:space="0" w:color="auto"/>
            <w:bottom w:val="none" w:sz="0" w:space="0" w:color="auto"/>
            <w:right w:val="none" w:sz="0" w:space="0" w:color="auto"/>
          </w:divBdr>
        </w:div>
        <w:div w:id="1687638754">
          <w:marLeft w:val="0"/>
          <w:marRight w:val="0"/>
          <w:marTop w:val="0"/>
          <w:marBottom w:val="0"/>
          <w:divBdr>
            <w:top w:val="none" w:sz="0" w:space="0" w:color="auto"/>
            <w:left w:val="none" w:sz="0" w:space="0" w:color="auto"/>
            <w:bottom w:val="none" w:sz="0" w:space="0" w:color="auto"/>
            <w:right w:val="none" w:sz="0" w:space="0" w:color="auto"/>
          </w:divBdr>
        </w:div>
        <w:div w:id="1475676737">
          <w:marLeft w:val="0"/>
          <w:marRight w:val="0"/>
          <w:marTop w:val="0"/>
          <w:marBottom w:val="0"/>
          <w:divBdr>
            <w:top w:val="none" w:sz="0" w:space="0" w:color="auto"/>
            <w:left w:val="none" w:sz="0" w:space="0" w:color="auto"/>
            <w:bottom w:val="none" w:sz="0" w:space="0" w:color="auto"/>
            <w:right w:val="none" w:sz="0" w:space="0" w:color="auto"/>
          </w:divBdr>
        </w:div>
        <w:div w:id="1590188156">
          <w:marLeft w:val="0"/>
          <w:marRight w:val="0"/>
          <w:marTop w:val="0"/>
          <w:marBottom w:val="0"/>
          <w:divBdr>
            <w:top w:val="none" w:sz="0" w:space="0" w:color="auto"/>
            <w:left w:val="none" w:sz="0" w:space="0" w:color="auto"/>
            <w:bottom w:val="none" w:sz="0" w:space="0" w:color="auto"/>
            <w:right w:val="none" w:sz="0" w:space="0" w:color="auto"/>
          </w:divBdr>
        </w:div>
        <w:div w:id="516845507">
          <w:marLeft w:val="0"/>
          <w:marRight w:val="0"/>
          <w:marTop w:val="0"/>
          <w:marBottom w:val="0"/>
          <w:divBdr>
            <w:top w:val="none" w:sz="0" w:space="0" w:color="auto"/>
            <w:left w:val="none" w:sz="0" w:space="0" w:color="auto"/>
            <w:bottom w:val="none" w:sz="0" w:space="0" w:color="auto"/>
            <w:right w:val="none" w:sz="0" w:space="0" w:color="auto"/>
          </w:divBdr>
        </w:div>
        <w:div w:id="759569627">
          <w:marLeft w:val="0"/>
          <w:marRight w:val="0"/>
          <w:marTop w:val="0"/>
          <w:marBottom w:val="0"/>
          <w:divBdr>
            <w:top w:val="none" w:sz="0" w:space="0" w:color="auto"/>
            <w:left w:val="none" w:sz="0" w:space="0" w:color="auto"/>
            <w:bottom w:val="none" w:sz="0" w:space="0" w:color="auto"/>
            <w:right w:val="none" w:sz="0" w:space="0" w:color="auto"/>
          </w:divBdr>
        </w:div>
      </w:divsChild>
    </w:div>
    <w:div w:id="1688871227">
      <w:bodyDiv w:val="1"/>
      <w:marLeft w:val="0"/>
      <w:marRight w:val="0"/>
      <w:marTop w:val="0"/>
      <w:marBottom w:val="0"/>
      <w:divBdr>
        <w:top w:val="none" w:sz="0" w:space="0" w:color="auto"/>
        <w:left w:val="none" w:sz="0" w:space="0" w:color="auto"/>
        <w:bottom w:val="none" w:sz="0" w:space="0" w:color="auto"/>
        <w:right w:val="none" w:sz="0" w:space="0" w:color="auto"/>
      </w:divBdr>
    </w:div>
    <w:div w:id="1783841855">
      <w:bodyDiv w:val="1"/>
      <w:marLeft w:val="0"/>
      <w:marRight w:val="0"/>
      <w:marTop w:val="0"/>
      <w:marBottom w:val="0"/>
      <w:divBdr>
        <w:top w:val="none" w:sz="0" w:space="0" w:color="auto"/>
        <w:left w:val="none" w:sz="0" w:space="0" w:color="auto"/>
        <w:bottom w:val="none" w:sz="0" w:space="0" w:color="auto"/>
        <w:right w:val="none" w:sz="0" w:space="0" w:color="auto"/>
      </w:divBdr>
    </w:div>
    <w:div w:id="1862426914">
      <w:bodyDiv w:val="1"/>
      <w:marLeft w:val="0"/>
      <w:marRight w:val="0"/>
      <w:marTop w:val="0"/>
      <w:marBottom w:val="0"/>
      <w:divBdr>
        <w:top w:val="none" w:sz="0" w:space="0" w:color="auto"/>
        <w:left w:val="none" w:sz="0" w:space="0" w:color="auto"/>
        <w:bottom w:val="none" w:sz="0" w:space="0" w:color="auto"/>
        <w:right w:val="none" w:sz="0" w:space="0" w:color="auto"/>
      </w:divBdr>
      <w:divsChild>
        <w:div w:id="1048186111">
          <w:marLeft w:val="0"/>
          <w:marRight w:val="0"/>
          <w:marTop w:val="0"/>
          <w:marBottom w:val="0"/>
          <w:divBdr>
            <w:top w:val="none" w:sz="0" w:space="0" w:color="auto"/>
            <w:left w:val="none" w:sz="0" w:space="0" w:color="auto"/>
            <w:bottom w:val="none" w:sz="0" w:space="0" w:color="auto"/>
            <w:right w:val="none" w:sz="0" w:space="0" w:color="auto"/>
          </w:divBdr>
        </w:div>
        <w:div w:id="450443406">
          <w:marLeft w:val="0"/>
          <w:marRight w:val="0"/>
          <w:marTop w:val="0"/>
          <w:marBottom w:val="0"/>
          <w:divBdr>
            <w:top w:val="none" w:sz="0" w:space="0" w:color="auto"/>
            <w:left w:val="none" w:sz="0" w:space="0" w:color="auto"/>
            <w:bottom w:val="none" w:sz="0" w:space="0" w:color="auto"/>
            <w:right w:val="none" w:sz="0" w:space="0" w:color="auto"/>
          </w:divBdr>
        </w:div>
      </w:divsChild>
    </w:div>
    <w:div w:id="1868911686">
      <w:bodyDiv w:val="1"/>
      <w:marLeft w:val="0"/>
      <w:marRight w:val="0"/>
      <w:marTop w:val="0"/>
      <w:marBottom w:val="0"/>
      <w:divBdr>
        <w:top w:val="none" w:sz="0" w:space="0" w:color="auto"/>
        <w:left w:val="none" w:sz="0" w:space="0" w:color="auto"/>
        <w:bottom w:val="none" w:sz="0" w:space="0" w:color="auto"/>
        <w:right w:val="none" w:sz="0" w:space="0" w:color="auto"/>
      </w:divBdr>
    </w:div>
    <w:div w:id="1971158976">
      <w:bodyDiv w:val="1"/>
      <w:marLeft w:val="0"/>
      <w:marRight w:val="0"/>
      <w:marTop w:val="0"/>
      <w:marBottom w:val="0"/>
      <w:divBdr>
        <w:top w:val="none" w:sz="0" w:space="0" w:color="auto"/>
        <w:left w:val="none" w:sz="0" w:space="0" w:color="auto"/>
        <w:bottom w:val="none" w:sz="0" w:space="0" w:color="auto"/>
        <w:right w:val="none" w:sz="0" w:space="0" w:color="auto"/>
      </w:divBdr>
    </w:div>
    <w:div w:id="2011718404">
      <w:bodyDiv w:val="1"/>
      <w:marLeft w:val="0"/>
      <w:marRight w:val="0"/>
      <w:marTop w:val="0"/>
      <w:marBottom w:val="0"/>
      <w:divBdr>
        <w:top w:val="none" w:sz="0" w:space="0" w:color="auto"/>
        <w:left w:val="none" w:sz="0" w:space="0" w:color="auto"/>
        <w:bottom w:val="none" w:sz="0" w:space="0" w:color="auto"/>
        <w:right w:val="none" w:sz="0" w:space="0" w:color="auto"/>
      </w:divBdr>
      <w:divsChild>
        <w:div w:id="93867680">
          <w:marLeft w:val="0"/>
          <w:marRight w:val="0"/>
          <w:marTop w:val="0"/>
          <w:marBottom w:val="0"/>
          <w:divBdr>
            <w:top w:val="single" w:sz="6" w:space="2" w:color="CFCFCF"/>
            <w:left w:val="none" w:sz="0" w:space="0" w:color="auto"/>
            <w:bottom w:val="single" w:sz="6" w:space="2" w:color="CFCFCF"/>
            <w:right w:val="none" w:sz="0" w:space="0" w:color="auto"/>
          </w:divBdr>
        </w:div>
      </w:divsChild>
    </w:div>
    <w:div w:id="2067412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jpeg"/><Relationship Id="rId42" Type="http://schemas.openxmlformats.org/officeDocument/2006/relationships/image" Target="media/image28.emf"/><Relationship Id="rId47" Type="http://schemas.openxmlformats.org/officeDocument/2006/relationships/image" Target="media/image31.emf"/><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fontTable" Target="fontTable.xml"/><Relationship Id="rId16" Type="http://schemas.openxmlformats.org/officeDocument/2006/relationships/image" Target="media/image5.png"/><Relationship Id="rId11" Type="http://schemas.openxmlformats.org/officeDocument/2006/relationships/hyperlink" Target="https://roskazna.ru/gis/ehlektronnyj-byudzhet/podklyuchenie-k-sisteme/" TargetMode="External"/><Relationship Id="rId32" Type="http://schemas.openxmlformats.org/officeDocument/2006/relationships/image" Target="media/image21.png"/><Relationship Id="rId37" Type="http://schemas.openxmlformats.org/officeDocument/2006/relationships/image" Target="media/image24.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hyperlink" Target="http://www.roskazna.ru/gis/dokumenty/" TargetMode="External"/><Relationship Id="rId79" Type="http://schemas.openxmlformats.org/officeDocument/2006/relationships/image" Target="media/image57.png"/><Relationship Id="rId5" Type="http://schemas.openxmlformats.org/officeDocument/2006/relationships/settings" Target="settings.xml"/><Relationship Id="rId19" Type="http://schemas.openxmlformats.org/officeDocument/2006/relationships/image" Target="media/image8.png"/><Relationship Id="rId14" Type="http://schemas.openxmlformats.org/officeDocument/2006/relationships/hyperlink" Target="http://lk.budget.gov.ru/udu-webcenter" TargetMode="External"/><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oleObject" Target="embeddings/oleObject2.bin"/><Relationship Id="rId43" Type="http://schemas.openxmlformats.org/officeDocument/2006/relationships/oleObject" Target="embeddings/_________Microsoft_Visio_2003_20101.vsd"/><Relationship Id="rId48" Type="http://schemas.openxmlformats.org/officeDocument/2006/relationships/oleObject" Target="embeddings/_________Microsoft_Visio_2003_201023.vsd"/><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5.png"/><Relationship Id="rId8" Type="http://schemas.openxmlformats.org/officeDocument/2006/relationships/endnotes" Target="endnotes.xml"/><Relationship Id="rId51" Type="http://schemas.openxmlformats.org/officeDocument/2006/relationships/image" Target="media/image33.emf"/><Relationship Id="rId72" Type="http://schemas.openxmlformats.org/officeDocument/2006/relationships/image" Target="media/image53.png"/><Relationship Id="rId80" Type="http://schemas.openxmlformats.org/officeDocument/2006/relationships/image" Target="media/image58.pn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oleObject" Target="embeddings/oleObject1.bin"/><Relationship Id="rId38" Type="http://schemas.openxmlformats.org/officeDocument/2006/relationships/image" Target="media/image25.png"/><Relationship Id="rId46" Type="http://schemas.openxmlformats.org/officeDocument/2006/relationships/image" Target="media/image30.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image" Target="media/image9.jpeg"/><Relationship Id="rId41" Type="http://schemas.openxmlformats.org/officeDocument/2006/relationships/oleObject" Target="embeddings/oleObject3.bin"/><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header" Target="header2.xml"/><Relationship Id="rId83"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3.png"/><Relationship Id="rId49" Type="http://schemas.openxmlformats.org/officeDocument/2006/relationships/image" Target="media/image32.emf"/><Relationship Id="rId57" Type="http://schemas.openxmlformats.org/officeDocument/2006/relationships/image" Target="media/image38.png"/><Relationship Id="rId10" Type="http://schemas.openxmlformats.org/officeDocument/2006/relationships/footer" Target="footer1.xml"/><Relationship Id="rId31" Type="http://schemas.openxmlformats.org/officeDocument/2006/relationships/image" Target="media/image20.png"/><Relationship Id="rId44" Type="http://schemas.openxmlformats.org/officeDocument/2006/relationships/image" Target="media/image29.emf"/><Relationship Id="rId52" Type="http://schemas.openxmlformats.org/officeDocument/2006/relationships/oleObject" Target="embeddings/_________Microsoft_Visio_2003_201045.vsd"/><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image" Target="media/image56.png"/><Relationship Id="rId81" Type="http://schemas.openxmlformats.org/officeDocument/2006/relationships/image" Target="media/image59.png"/><Relationship Id="rId86" Type="http://schemas.microsoft.com/office/2011/relationships/people" Target="people.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image" Target="media/image7.png"/><Relationship Id="rId39" Type="http://schemas.openxmlformats.org/officeDocument/2006/relationships/image" Target="media/image26.png"/><Relationship Id="rId34" Type="http://schemas.openxmlformats.org/officeDocument/2006/relationships/image" Target="media/image22.png"/><Relationship Id="rId50" Type="http://schemas.openxmlformats.org/officeDocument/2006/relationships/oleObject" Target="embeddings/_________Microsoft_Visio_2003_201034.vsd"/><Relationship Id="rId55" Type="http://schemas.openxmlformats.org/officeDocument/2006/relationships/image" Target="media/image36.png"/><Relationship Id="rId76" Type="http://schemas.openxmlformats.org/officeDocument/2006/relationships/footer" Target="footer2.xml"/><Relationship Id="rId7" Type="http://schemas.openxmlformats.org/officeDocument/2006/relationships/footnotes" Target="foot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jpeg"/><Relationship Id="rId40" Type="http://schemas.openxmlformats.org/officeDocument/2006/relationships/image" Target="media/image27.png"/><Relationship Id="rId45" Type="http://schemas.openxmlformats.org/officeDocument/2006/relationships/oleObject" Target="embeddings/_________Microsoft_Visio_2003_201012.vsd"/><Relationship Id="rId66" Type="http://schemas.openxmlformats.org/officeDocument/2006/relationships/image" Target="media/image47.png"/><Relationship Id="rId61" Type="http://schemas.openxmlformats.org/officeDocument/2006/relationships/image" Target="media/image42.png"/><Relationship Id="rId82" Type="http://schemas.openxmlformats.org/officeDocument/2006/relationships/image" Target="media/image6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B1745-7F9A-4252-9535-BF3EF6CDA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1</TotalTime>
  <Pages>73</Pages>
  <Words>15677</Words>
  <Characters>89363</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104831</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UFK</cp:lastModifiedBy>
  <cp:revision>2</cp:revision>
  <cp:lastPrinted>2018-09-27T08:19:00Z</cp:lastPrinted>
  <dcterms:created xsi:type="dcterms:W3CDTF">2019-10-30T13:30:00Z</dcterms:created>
  <dcterms:modified xsi:type="dcterms:W3CDTF">2019-10-30T13:30:00Z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код_документа">
    <vt:lpwstr>00083598.20.19,02.ДР.002-1.0 1(2,5,7)</vt:lpwstr>
  </property>
</Properties>
</file>